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40746C" w14:textId="3602CEC7" w:rsidR="000A30A1" w:rsidRPr="005F51F8" w:rsidRDefault="000A30A1" w:rsidP="000A30A1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5F51F8">
        <w:rPr>
          <w:rFonts w:cs="David" w:hint="cs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9264" behindDoc="0" locked="0" layoutInCell="1" allowOverlap="1" wp14:anchorId="2F407764" wp14:editId="2F407765">
            <wp:simplePos x="0" y="0"/>
            <wp:positionH relativeFrom="column">
              <wp:posOffset>2057400</wp:posOffset>
            </wp:positionH>
            <wp:positionV relativeFrom="paragraph">
              <wp:posOffset>-685800</wp:posOffset>
            </wp:positionV>
            <wp:extent cx="914400" cy="914400"/>
            <wp:effectExtent l="0" t="0" r="0" b="0"/>
            <wp:wrapNone/>
            <wp:docPr id="1" name="Picture 1" descr="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1AAE">
        <w:rPr>
          <w:rFonts w:cs="David" w:hint="cs"/>
          <w:b/>
          <w:bCs/>
          <w:sz w:val="28"/>
          <w:szCs w:val="28"/>
          <w:u w:val="single"/>
          <w:rtl/>
        </w:rPr>
        <w:t>יב</w:t>
      </w:r>
      <w:r w:rsidR="00824593" w:rsidRPr="005F51F8">
        <w:rPr>
          <w:rFonts w:cs="David" w:hint="cs"/>
          <w:b/>
          <w:bCs/>
          <w:sz w:val="28"/>
          <w:szCs w:val="28"/>
          <w:u w:val="single"/>
          <w:rtl/>
        </w:rPr>
        <w:t>קס</w:t>
      </w:r>
    </w:p>
    <w:p w14:paraId="2F40746D" w14:textId="77777777" w:rsidR="000A30A1" w:rsidRPr="005F51F8" w:rsidRDefault="000A30A1" w:rsidP="000A30A1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14:paraId="681442F0" w14:textId="77777777" w:rsidR="000A6143" w:rsidRDefault="000A6143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מדינת ישראל</w:t>
      </w:r>
    </w:p>
    <w:p w14:paraId="173E2078" w14:textId="6C58DCA2" w:rsidR="00B85AD4" w:rsidRPr="00B85AD4" w:rsidRDefault="00B85AD4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  <w:r w:rsidRPr="00B85AD4">
        <w:rPr>
          <w:rFonts w:cs="David" w:hint="cs"/>
          <w:b/>
          <w:bCs/>
          <w:sz w:val="24"/>
          <w:szCs w:val="24"/>
          <w:rtl/>
        </w:rPr>
        <w:t>משרד החקלאות ופיתוח הכפר</w:t>
      </w:r>
    </w:p>
    <w:p w14:paraId="5B5D3AED" w14:textId="28151ED3" w:rsidR="00B85AD4" w:rsidRPr="00B85AD4" w:rsidRDefault="00B85AD4" w:rsidP="00B85AD4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</w:p>
    <w:p w14:paraId="00D70D61" w14:textId="77777777" w:rsidR="00B85AD4" w:rsidRDefault="00B85AD4" w:rsidP="00B85AD4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</w:p>
    <w:p w14:paraId="2F40746E" w14:textId="22AA7855" w:rsidR="000A30A1" w:rsidRPr="005F51F8" w:rsidRDefault="000A30A1" w:rsidP="00B85AD4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/>
          <w:b/>
          <w:bCs/>
          <w:sz w:val="24"/>
          <w:szCs w:val="24"/>
          <w:rtl/>
        </w:rPr>
        <w:t>בקשה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לקבלת מידע -  </w:t>
      </w:r>
      <w:r w:rsidRPr="005F51F8">
        <w:rPr>
          <w:rFonts w:cs="David" w:hint="cs"/>
          <w:b/>
          <w:bCs/>
          <w:sz w:val="24"/>
          <w:szCs w:val="24"/>
        </w:rPr>
        <w:t>R.F.I</w:t>
      </w:r>
    </w:p>
    <w:p w14:paraId="2F40746F" w14:textId="77777777" w:rsidR="000A30A1" w:rsidRPr="005F51F8" w:rsidRDefault="000A30A1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14"/>
          <w:szCs w:val="14"/>
          <w:rtl/>
        </w:rPr>
      </w:pPr>
    </w:p>
    <w:p w14:paraId="2F407470" w14:textId="77777777" w:rsidR="000A30A1" w:rsidRPr="005F51F8" w:rsidRDefault="000A30A1" w:rsidP="008D1E9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sz w:val="24"/>
          <w:szCs w:val="24"/>
          <w:rtl/>
        </w:rPr>
      </w:pPr>
      <w:r w:rsidRPr="005F51F8">
        <w:rPr>
          <w:rFonts w:cs="David" w:hint="cs"/>
          <w:b/>
          <w:bCs/>
          <w:sz w:val="24"/>
          <w:szCs w:val="24"/>
          <w:rtl/>
        </w:rPr>
        <w:t>בקשה ל</w:t>
      </w:r>
      <w:r w:rsidRPr="005F51F8">
        <w:rPr>
          <w:rFonts w:cs="David"/>
          <w:b/>
          <w:bCs/>
          <w:sz w:val="24"/>
          <w:szCs w:val="24"/>
          <w:rtl/>
        </w:rPr>
        <w:t xml:space="preserve">קבלת 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מידע לעניין מתן שירותי חווה במחקרי שה"מ </w:t>
      </w:r>
      <w:r w:rsidR="00CA0429">
        <w:rPr>
          <w:rFonts w:cs="David" w:hint="cs"/>
          <w:b/>
          <w:bCs/>
          <w:sz w:val="24"/>
          <w:szCs w:val="24"/>
          <w:rtl/>
        </w:rPr>
        <w:t>למחקרים שתחילת ביצוע</w:t>
      </w:r>
      <w:r w:rsidR="005F51F8">
        <w:rPr>
          <w:rFonts w:cs="David" w:hint="cs"/>
          <w:b/>
          <w:bCs/>
          <w:sz w:val="24"/>
          <w:szCs w:val="24"/>
          <w:rtl/>
        </w:rPr>
        <w:t>ם בשנ</w:t>
      </w:r>
      <w:r w:rsidR="00CA0429">
        <w:rPr>
          <w:rFonts w:cs="David" w:hint="cs"/>
          <w:b/>
          <w:bCs/>
          <w:sz w:val="24"/>
          <w:szCs w:val="24"/>
          <w:rtl/>
        </w:rPr>
        <w:t>ת</w:t>
      </w:r>
      <w:r w:rsidR="005F51F8">
        <w:rPr>
          <w:rFonts w:cs="David" w:hint="cs"/>
          <w:b/>
          <w:bCs/>
          <w:sz w:val="24"/>
          <w:szCs w:val="24"/>
          <w:rtl/>
        </w:rPr>
        <w:t xml:space="preserve"> 201</w:t>
      </w:r>
      <w:r w:rsidR="008D1E9D">
        <w:rPr>
          <w:rFonts w:cs="David" w:hint="cs"/>
          <w:b/>
          <w:bCs/>
          <w:sz w:val="24"/>
          <w:szCs w:val="24"/>
          <w:rtl/>
        </w:rPr>
        <w:t>8</w:t>
      </w:r>
      <w:r w:rsidR="005F51F8">
        <w:rPr>
          <w:rFonts w:cs="David" w:hint="cs"/>
          <w:b/>
          <w:bCs/>
          <w:sz w:val="24"/>
          <w:szCs w:val="24"/>
          <w:rtl/>
        </w:rPr>
        <w:t xml:space="preserve"> </w:t>
      </w:r>
    </w:p>
    <w:p w14:paraId="2F407471" w14:textId="77777777" w:rsidR="000A30A1" w:rsidRPr="005F51F8" w:rsidRDefault="000A30A1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14"/>
          <w:szCs w:val="14"/>
          <w:rtl/>
        </w:rPr>
      </w:pPr>
      <w:r w:rsidRPr="005F51F8">
        <w:rPr>
          <w:rFonts w:cs="David" w:hint="cs"/>
          <w:b/>
          <w:bCs/>
          <w:sz w:val="14"/>
          <w:szCs w:val="14"/>
          <w:rtl/>
        </w:rPr>
        <w:t xml:space="preserve"> </w:t>
      </w:r>
    </w:p>
    <w:p w14:paraId="2F407472" w14:textId="0BC87585" w:rsidR="000A30A1" w:rsidRPr="005F51F8" w:rsidRDefault="000A30A1" w:rsidP="004B524B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rtl/>
        </w:rPr>
      </w:pPr>
      <w:r w:rsidRPr="00A17E32">
        <w:rPr>
          <w:rFonts w:cs="David" w:hint="cs"/>
          <w:b/>
          <w:bCs/>
          <w:highlight w:val="yellow"/>
          <w:rtl/>
        </w:rPr>
        <w:t xml:space="preserve">תאריך פרסום: </w:t>
      </w:r>
      <w:r w:rsidR="0098442D" w:rsidRPr="00A17E32">
        <w:rPr>
          <w:rFonts w:cs="David" w:hint="cs"/>
          <w:b/>
          <w:bCs/>
          <w:highlight w:val="yellow"/>
          <w:rtl/>
        </w:rPr>
        <w:t>-</w:t>
      </w:r>
      <w:r w:rsidR="005F51F8" w:rsidRPr="00A17E32">
        <w:rPr>
          <w:rFonts w:cs="David" w:hint="cs"/>
          <w:b/>
          <w:bCs/>
          <w:highlight w:val="yellow"/>
          <w:rtl/>
        </w:rPr>
        <w:t>12 במר</w:t>
      </w:r>
      <w:r w:rsidR="004B524B">
        <w:rPr>
          <w:rFonts w:cs="David" w:hint="cs"/>
          <w:b/>
          <w:bCs/>
          <w:highlight w:val="yellow"/>
          <w:rtl/>
        </w:rPr>
        <w:t>ס</w:t>
      </w:r>
      <w:r w:rsidR="005F51F8" w:rsidRPr="00A17E32">
        <w:rPr>
          <w:rFonts w:cs="David" w:hint="cs"/>
          <w:b/>
          <w:bCs/>
          <w:highlight w:val="yellow"/>
          <w:rtl/>
        </w:rPr>
        <w:t xml:space="preserve"> 2017</w:t>
      </w:r>
      <w:r w:rsidR="005F51F8" w:rsidRPr="005F51F8">
        <w:rPr>
          <w:rFonts w:cs="David" w:hint="cs"/>
          <w:b/>
          <w:bCs/>
          <w:rtl/>
        </w:rPr>
        <w:t xml:space="preserve"> </w:t>
      </w:r>
    </w:p>
    <w:p w14:paraId="2F407473" w14:textId="77777777" w:rsidR="000A30A1" w:rsidRPr="005F51F8" w:rsidRDefault="000A30A1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14"/>
          <w:szCs w:val="14"/>
          <w:rtl/>
        </w:rPr>
      </w:pPr>
    </w:p>
    <w:p w14:paraId="2F407474" w14:textId="77777777" w:rsidR="000A30A1" w:rsidRPr="005F51F8" w:rsidRDefault="000A30A1" w:rsidP="000A30A1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24"/>
          <w:szCs w:val="24"/>
          <w:rtl/>
        </w:rPr>
      </w:pPr>
    </w:p>
    <w:p w14:paraId="2F407475" w14:textId="77777777" w:rsidR="000A30A1" w:rsidRPr="005F51F8" w:rsidRDefault="000A30A1" w:rsidP="000A30A1">
      <w:pPr>
        <w:pStyle w:val="a3"/>
        <w:tabs>
          <w:tab w:val="left" w:pos="1106"/>
        </w:tabs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F51F8">
        <w:rPr>
          <w:rFonts w:cs="David" w:hint="cs"/>
          <w:b/>
          <w:bCs/>
          <w:sz w:val="24"/>
          <w:szCs w:val="24"/>
          <w:u w:val="single"/>
          <w:rtl/>
        </w:rPr>
        <w:t>רקע כללי</w:t>
      </w:r>
    </w:p>
    <w:p w14:paraId="2F407476" w14:textId="77777777" w:rsidR="000A30A1" w:rsidRPr="005F51F8" w:rsidRDefault="000A30A1" w:rsidP="004A352A">
      <w:pPr>
        <w:pStyle w:val="a3"/>
        <w:tabs>
          <w:tab w:val="left" w:pos="1106"/>
        </w:tabs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2F407477" w14:textId="5AEC722C" w:rsidR="005E186D" w:rsidRPr="005F51F8" w:rsidRDefault="000A30A1" w:rsidP="004B524B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מדריכי שה"מ</w:t>
      </w:r>
      <w:r w:rsidRPr="005F51F8">
        <w:rPr>
          <w:rFonts w:cs="David"/>
          <w:sz w:val="24"/>
          <w:szCs w:val="24"/>
          <w:rtl/>
        </w:rPr>
        <w:t xml:space="preserve"> עוסק</w:t>
      </w:r>
      <w:r w:rsidR="005E186D" w:rsidRPr="005F51F8">
        <w:rPr>
          <w:rFonts w:cs="David" w:hint="cs"/>
          <w:sz w:val="24"/>
          <w:szCs w:val="24"/>
          <w:rtl/>
        </w:rPr>
        <w:t xml:space="preserve">ים </w:t>
      </w:r>
      <w:r w:rsidRPr="005F51F8">
        <w:rPr>
          <w:rFonts w:cs="David" w:hint="cs"/>
          <w:sz w:val="24"/>
          <w:szCs w:val="24"/>
          <w:rtl/>
        </w:rPr>
        <w:t xml:space="preserve">באופן תדיר </w:t>
      </w:r>
      <w:r w:rsidRPr="005F51F8">
        <w:rPr>
          <w:rFonts w:cs="David"/>
          <w:sz w:val="24"/>
          <w:szCs w:val="24"/>
          <w:rtl/>
        </w:rPr>
        <w:t>בייצור של ידע יישומי</w:t>
      </w:r>
      <w:r w:rsidR="004B524B">
        <w:rPr>
          <w:rFonts w:cs="David" w:hint="cs"/>
          <w:sz w:val="24"/>
          <w:szCs w:val="24"/>
          <w:rtl/>
        </w:rPr>
        <w:t>,</w:t>
      </w:r>
      <w:r w:rsidRPr="005F51F8">
        <w:rPr>
          <w:rFonts w:cs="David"/>
          <w:sz w:val="24"/>
          <w:szCs w:val="24"/>
          <w:rtl/>
        </w:rPr>
        <w:t xml:space="preserve"> </w:t>
      </w:r>
      <w:r w:rsidRPr="005F51F8">
        <w:rPr>
          <w:rFonts w:cs="David" w:hint="cs"/>
          <w:sz w:val="24"/>
          <w:szCs w:val="24"/>
          <w:rtl/>
        </w:rPr>
        <w:t xml:space="preserve">וזאת </w:t>
      </w:r>
      <w:r w:rsidRPr="005F51F8">
        <w:rPr>
          <w:rFonts w:cs="David"/>
          <w:sz w:val="24"/>
          <w:szCs w:val="24"/>
          <w:rtl/>
        </w:rPr>
        <w:t>באמצעות מחקר</w:t>
      </w:r>
      <w:r w:rsidRPr="005F51F8">
        <w:rPr>
          <w:rFonts w:cs="David" w:hint="cs"/>
          <w:sz w:val="24"/>
          <w:szCs w:val="24"/>
          <w:rtl/>
        </w:rPr>
        <w:t>ים</w:t>
      </w:r>
      <w:r w:rsidRPr="005F51F8">
        <w:rPr>
          <w:rFonts w:cs="David"/>
          <w:sz w:val="24"/>
          <w:szCs w:val="24"/>
          <w:rtl/>
        </w:rPr>
        <w:t xml:space="preserve">, ניסויי שדה, תצפיות, משקי מודל, חלקות מודל, סקרים ופרויקטים מיוחדים המבוצעים </w:t>
      </w:r>
      <w:r w:rsidR="005E186D" w:rsidRPr="005F51F8">
        <w:rPr>
          <w:rFonts w:cs="David" w:hint="cs"/>
          <w:sz w:val="24"/>
          <w:szCs w:val="24"/>
          <w:rtl/>
        </w:rPr>
        <w:t>הן במו"פ</w:t>
      </w:r>
      <w:r w:rsidR="003B2DAA" w:rsidRPr="005F51F8">
        <w:rPr>
          <w:rFonts w:cs="David" w:hint="cs"/>
          <w:sz w:val="24"/>
          <w:szCs w:val="24"/>
          <w:rtl/>
        </w:rPr>
        <w:t xml:space="preserve"> </w:t>
      </w:r>
      <w:r w:rsidR="00C42150" w:rsidRPr="005F51F8">
        <w:rPr>
          <w:rFonts w:cs="David" w:hint="cs"/>
          <w:sz w:val="24"/>
          <w:szCs w:val="24"/>
          <w:rtl/>
        </w:rPr>
        <w:t>ה</w:t>
      </w:r>
      <w:r w:rsidR="005E186D" w:rsidRPr="005F51F8">
        <w:rPr>
          <w:rFonts w:cs="David" w:hint="cs"/>
          <w:sz w:val="24"/>
          <w:szCs w:val="24"/>
          <w:rtl/>
        </w:rPr>
        <w:t xml:space="preserve">משרד אשר </w:t>
      </w:r>
      <w:r w:rsidRPr="005F51F8">
        <w:rPr>
          <w:rFonts w:cs="David"/>
          <w:sz w:val="24"/>
          <w:szCs w:val="24"/>
          <w:rtl/>
        </w:rPr>
        <w:t xml:space="preserve">בלכיש, </w:t>
      </w:r>
      <w:r w:rsidR="005E186D" w:rsidRPr="005F51F8">
        <w:rPr>
          <w:rFonts w:cs="David" w:hint="cs"/>
          <w:sz w:val="24"/>
          <w:szCs w:val="24"/>
          <w:rtl/>
        </w:rPr>
        <w:t xml:space="preserve">הן </w:t>
      </w:r>
      <w:r w:rsidRPr="005F51F8">
        <w:rPr>
          <w:rFonts w:cs="David"/>
          <w:sz w:val="24"/>
          <w:szCs w:val="24"/>
          <w:rtl/>
        </w:rPr>
        <w:t xml:space="preserve">במו"פים האזוריים, </w:t>
      </w:r>
      <w:r w:rsidR="005E186D" w:rsidRPr="005F51F8">
        <w:rPr>
          <w:rFonts w:cs="David" w:hint="cs"/>
          <w:sz w:val="24"/>
          <w:szCs w:val="24"/>
          <w:rtl/>
        </w:rPr>
        <w:t xml:space="preserve">והן </w:t>
      </w:r>
      <w:r w:rsidR="004B524B">
        <w:rPr>
          <w:rFonts w:cs="David" w:hint="cs"/>
          <w:sz w:val="24"/>
          <w:szCs w:val="24"/>
          <w:rtl/>
        </w:rPr>
        <w:t>-</w:t>
      </w:r>
      <w:r w:rsidR="005E186D" w:rsidRPr="005F51F8">
        <w:rPr>
          <w:rFonts w:cs="David" w:hint="cs"/>
          <w:sz w:val="24"/>
          <w:szCs w:val="24"/>
          <w:rtl/>
        </w:rPr>
        <w:t xml:space="preserve"> וזה עיקר - </w:t>
      </w:r>
      <w:r w:rsidRPr="005F51F8">
        <w:rPr>
          <w:rFonts w:cs="David"/>
          <w:b/>
          <w:bCs/>
          <w:sz w:val="24"/>
          <w:szCs w:val="24"/>
          <w:rtl/>
        </w:rPr>
        <w:t xml:space="preserve">בחלקות חקלאים </w:t>
      </w:r>
      <w:r w:rsidR="005E186D" w:rsidRPr="005F51F8">
        <w:rPr>
          <w:rFonts w:cs="David" w:hint="cs"/>
          <w:b/>
          <w:bCs/>
          <w:sz w:val="24"/>
          <w:szCs w:val="24"/>
          <w:rtl/>
        </w:rPr>
        <w:t xml:space="preserve">שונות ברחבי הארץ. </w:t>
      </w:r>
    </w:p>
    <w:p w14:paraId="2F407478" w14:textId="77777777" w:rsidR="005E186D" w:rsidRPr="005F51F8" w:rsidRDefault="005E186D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79" w14:textId="5528F411" w:rsidR="000A30A1" w:rsidRPr="005F51F8" w:rsidRDefault="000A30A1" w:rsidP="00977CF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כלל פעולות אלו יכונו </w:t>
      </w:r>
      <w:r w:rsidR="004B524B" w:rsidRPr="005F51F8">
        <w:rPr>
          <w:rFonts w:cs="David" w:hint="cs"/>
          <w:sz w:val="24"/>
          <w:szCs w:val="24"/>
          <w:rtl/>
        </w:rPr>
        <w:t>מכאן והלאה</w:t>
      </w:r>
      <w:r w:rsidR="004B524B">
        <w:rPr>
          <w:rFonts w:cs="David" w:hint="cs"/>
          <w:sz w:val="24"/>
          <w:szCs w:val="24"/>
          <w:rtl/>
        </w:rPr>
        <w:t>,</w:t>
      </w:r>
      <w:r w:rsidR="004B524B" w:rsidRPr="005F51F8">
        <w:rPr>
          <w:rFonts w:cs="David" w:hint="cs"/>
          <w:sz w:val="24"/>
          <w:szCs w:val="24"/>
          <w:rtl/>
        </w:rPr>
        <w:t xml:space="preserve"> </w:t>
      </w:r>
      <w:r w:rsidRPr="005F51F8">
        <w:rPr>
          <w:rFonts w:cs="David" w:hint="cs"/>
          <w:sz w:val="24"/>
          <w:szCs w:val="24"/>
          <w:rtl/>
        </w:rPr>
        <w:t xml:space="preserve">לשם </w:t>
      </w:r>
      <w:r w:rsidR="004B524B">
        <w:rPr>
          <w:rFonts w:cs="David" w:hint="cs"/>
          <w:sz w:val="24"/>
          <w:szCs w:val="24"/>
          <w:rtl/>
        </w:rPr>
        <w:t>ה</w:t>
      </w:r>
      <w:r w:rsidRPr="005F51F8">
        <w:rPr>
          <w:rFonts w:cs="David" w:hint="cs"/>
          <w:sz w:val="24"/>
          <w:szCs w:val="24"/>
          <w:rtl/>
        </w:rPr>
        <w:t>נוחות</w:t>
      </w:r>
      <w:r w:rsidR="00C42150" w:rsidRPr="005F51F8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בשם הכולל</w:t>
      </w:r>
      <w:r w:rsidR="002D0FE8" w:rsidRPr="005F51F8">
        <w:rPr>
          <w:rFonts w:cs="David" w:hint="cs"/>
          <w:sz w:val="24"/>
          <w:szCs w:val="24"/>
          <w:rtl/>
        </w:rPr>
        <w:t>:</w:t>
      </w:r>
      <w:r w:rsidRPr="005F51F8">
        <w:rPr>
          <w:rFonts w:cs="David" w:hint="cs"/>
          <w:sz w:val="24"/>
          <w:szCs w:val="24"/>
          <w:rtl/>
        </w:rPr>
        <w:t xml:space="preserve"> "</w:t>
      </w:r>
      <w:r w:rsidRPr="005F51F8">
        <w:rPr>
          <w:rFonts w:cs="David" w:hint="cs"/>
          <w:b/>
          <w:bCs/>
          <w:sz w:val="24"/>
          <w:szCs w:val="24"/>
          <w:rtl/>
        </w:rPr>
        <w:t>מחקרים</w:t>
      </w:r>
      <w:r w:rsidRPr="005F51F8">
        <w:rPr>
          <w:rFonts w:cs="David" w:hint="cs"/>
          <w:sz w:val="24"/>
          <w:szCs w:val="24"/>
          <w:rtl/>
        </w:rPr>
        <w:t xml:space="preserve">". </w:t>
      </w:r>
    </w:p>
    <w:p w14:paraId="2F40747A" w14:textId="77777777" w:rsidR="000A30A1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7B" w14:textId="2763ADB3" w:rsidR="000A30A1" w:rsidRPr="005F51F8" w:rsidRDefault="000A30A1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/>
          <w:sz w:val="24"/>
          <w:szCs w:val="24"/>
          <w:rtl/>
        </w:rPr>
        <w:t xml:space="preserve">מקורות המימון למחקרים </w:t>
      </w:r>
      <w:r w:rsidRPr="005F51F8">
        <w:rPr>
          <w:rFonts w:cs="David" w:hint="cs"/>
          <w:sz w:val="24"/>
          <w:szCs w:val="24"/>
          <w:rtl/>
        </w:rPr>
        <w:t xml:space="preserve">אלו </w:t>
      </w:r>
      <w:r w:rsidRPr="005F51F8">
        <w:rPr>
          <w:rFonts w:cs="David"/>
          <w:sz w:val="24"/>
          <w:szCs w:val="24"/>
          <w:rtl/>
        </w:rPr>
        <w:t>מתקבלים מתקציבי קר</w:t>
      </w:r>
      <w:r w:rsidR="004A352A" w:rsidRPr="005F51F8">
        <w:rPr>
          <w:rFonts w:cs="David"/>
          <w:sz w:val="24"/>
          <w:szCs w:val="24"/>
          <w:rtl/>
        </w:rPr>
        <w:t>ן המחקרים בשירות ההדרכה והמקצוע</w:t>
      </w:r>
      <w:r w:rsidR="004A352A" w:rsidRPr="005F51F8">
        <w:rPr>
          <w:rFonts w:cs="David" w:hint="cs"/>
          <w:sz w:val="24"/>
          <w:szCs w:val="24"/>
          <w:rtl/>
        </w:rPr>
        <w:t xml:space="preserve">. </w:t>
      </w:r>
    </w:p>
    <w:p w14:paraId="2F40747C" w14:textId="77777777" w:rsidR="000A30A1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 </w:t>
      </w:r>
    </w:p>
    <w:p w14:paraId="2F40747D" w14:textId="77777777" w:rsidR="005E186D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על פי רוב מתפרסם קול קורא המזמין את מדריכי שה"מ השונים להתמודד על כספי המחקר, בהתאם לענף החקלאי הרלבנטי</w:t>
      </w:r>
      <w:r w:rsidR="005E186D" w:rsidRPr="005F51F8">
        <w:rPr>
          <w:rFonts w:cs="David" w:hint="cs"/>
          <w:sz w:val="24"/>
          <w:szCs w:val="24"/>
          <w:rtl/>
        </w:rPr>
        <w:t>.</w:t>
      </w:r>
    </w:p>
    <w:p w14:paraId="2F40747E" w14:textId="77777777" w:rsidR="005E186D" w:rsidRPr="005F51F8" w:rsidRDefault="005E186D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7F" w14:textId="387736EA" w:rsidR="002D0FE8" w:rsidRPr="005F51F8" w:rsidRDefault="000A30A1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lastRenderedPageBreak/>
        <w:t xml:space="preserve">ההצעות </w:t>
      </w:r>
      <w:r w:rsidR="004B524B">
        <w:rPr>
          <w:rFonts w:cs="David" w:hint="cs"/>
          <w:sz w:val="24"/>
          <w:szCs w:val="24"/>
          <w:rtl/>
        </w:rPr>
        <w:t>ה</w:t>
      </w:r>
      <w:r w:rsidRPr="005F51F8">
        <w:rPr>
          <w:rFonts w:cs="David" w:hint="cs"/>
          <w:sz w:val="24"/>
          <w:szCs w:val="24"/>
          <w:rtl/>
        </w:rPr>
        <w:t xml:space="preserve">מתקבלות עוברות בחינה </w:t>
      </w:r>
      <w:r w:rsidR="004B524B">
        <w:rPr>
          <w:rFonts w:cs="David" w:hint="cs"/>
          <w:sz w:val="24"/>
          <w:szCs w:val="24"/>
          <w:rtl/>
        </w:rPr>
        <w:t>של</w:t>
      </w:r>
      <w:r w:rsidRPr="005F51F8">
        <w:rPr>
          <w:rFonts w:cs="David" w:hint="cs"/>
          <w:sz w:val="24"/>
          <w:szCs w:val="24"/>
          <w:rtl/>
        </w:rPr>
        <w:t xml:space="preserve"> ועדת היגוי ושיפוט למחקרים (ועדה פנימית בשה"מ)</w:t>
      </w:r>
      <w:r w:rsidR="004B524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ועל סמך מסקנותיה</w:t>
      </w:r>
      <w:r w:rsidR="00C42150" w:rsidRPr="005F51F8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</w:t>
      </w:r>
      <w:r w:rsidR="002D0FE8" w:rsidRPr="005F51F8">
        <w:rPr>
          <w:rFonts w:cs="David" w:hint="cs"/>
          <w:sz w:val="24"/>
          <w:szCs w:val="24"/>
          <w:rtl/>
        </w:rPr>
        <w:t>מאשרת</w:t>
      </w:r>
      <w:r w:rsidRPr="005F51F8">
        <w:rPr>
          <w:rFonts w:cs="David" w:hint="cs"/>
          <w:sz w:val="24"/>
          <w:szCs w:val="24"/>
          <w:rtl/>
        </w:rPr>
        <w:t xml:space="preserve"> ועדת היגוי עליונה של הקרן סכום מסגרת לביצוע המחקר וכן </w:t>
      </w:r>
      <w:r w:rsidR="002D0FE8" w:rsidRPr="005F51F8">
        <w:rPr>
          <w:rFonts w:cs="David" w:hint="cs"/>
          <w:sz w:val="24"/>
          <w:szCs w:val="24"/>
          <w:rtl/>
        </w:rPr>
        <w:t xml:space="preserve">את </w:t>
      </w:r>
      <w:r w:rsidRPr="005F51F8">
        <w:rPr>
          <w:rFonts w:cs="David" w:hint="cs"/>
          <w:sz w:val="24"/>
          <w:szCs w:val="24"/>
          <w:rtl/>
        </w:rPr>
        <w:t xml:space="preserve">משך הזמן לביצועו. </w:t>
      </w:r>
    </w:p>
    <w:p w14:paraId="2F407480" w14:textId="77777777" w:rsidR="005D3397" w:rsidRPr="005F51F8" w:rsidRDefault="005D3397" w:rsidP="002D0FE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81" w14:textId="7FA9C789" w:rsidR="000A30A1" w:rsidRPr="005F51F8" w:rsidRDefault="005E186D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יובהר כי </w:t>
      </w:r>
      <w:r w:rsidR="004B524B">
        <w:rPr>
          <w:rFonts w:cs="David" w:hint="cs"/>
          <w:sz w:val="24"/>
          <w:szCs w:val="24"/>
          <w:rtl/>
        </w:rPr>
        <w:t xml:space="preserve">לרוב </w:t>
      </w:r>
      <w:r w:rsidRPr="005F51F8">
        <w:rPr>
          <w:rFonts w:cs="David" w:hint="cs"/>
          <w:sz w:val="24"/>
          <w:szCs w:val="24"/>
          <w:rtl/>
        </w:rPr>
        <w:t xml:space="preserve">עסקינן </w:t>
      </w:r>
      <w:r w:rsidR="002D0FE8" w:rsidRPr="005F51F8">
        <w:rPr>
          <w:rFonts w:cs="David" w:hint="cs"/>
          <w:sz w:val="24"/>
          <w:szCs w:val="24"/>
          <w:rtl/>
        </w:rPr>
        <w:t>ב</w:t>
      </w:r>
      <w:r w:rsidRPr="005F51F8">
        <w:rPr>
          <w:rFonts w:cs="David" w:hint="cs"/>
          <w:sz w:val="24"/>
          <w:szCs w:val="24"/>
          <w:rtl/>
        </w:rPr>
        <w:t>מחקרים קצרי טווח (</w:t>
      </w:r>
      <w:r w:rsidR="004B524B">
        <w:rPr>
          <w:rFonts w:cs="David" w:hint="cs"/>
          <w:sz w:val="24"/>
          <w:szCs w:val="24"/>
          <w:rtl/>
        </w:rPr>
        <w:t>3-1</w:t>
      </w:r>
      <w:r w:rsidRPr="005F51F8">
        <w:rPr>
          <w:rFonts w:cs="David" w:hint="cs"/>
          <w:sz w:val="24"/>
          <w:szCs w:val="24"/>
          <w:rtl/>
        </w:rPr>
        <w:t xml:space="preserve"> שנים) בסכומים נמוכים יחסית (50,000 אלש"ח בקירוב)</w:t>
      </w:r>
      <w:r w:rsidR="004B524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שמטרתם לתת פתרונות יישומיים מהירים לבעיות העולות מן השטח (</w:t>
      </w:r>
      <w:r w:rsidR="004B524B">
        <w:rPr>
          <w:rFonts w:cs="David" w:hint="cs"/>
          <w:sz w:val="24"/>
          <w:szCs w:val="24"/>
          <w:rtl/>
        </w:rPr>
        <w:t xml:space="preserve">כמו </w:t>
      </w:r>
      <w:r w:rsidRPr="005F51F8">
        <w:rPr>
          <w:rFonts w:cs="David" w:hint="cs"/>
          <w:sz w:val="24"/>
          <w:szCs w:val="24"/>
          <w:rtl/>
        </w:rPr>
        <w:t>לדוגמ</w:t>
      </w:r>
      <w:r w:rsidR="004B524B">
        <w:rPr>
          <w:rFonts w:cs="David" w:hint="cs"/>
          <w:sz w:val="24"/>
          <w:szCs w:val="24"/>
          <w:rtl/>
        </w:rPr>
        <w:t>ה,</w:t>
      </w:r>
      <w:r w:rsidRPr="005F51F8">
        <w:rPr>
          <w:rFonts w:cs="David" w:hint="cs"/>
          <w:sz w:val="24"/>
          <w:szCs w:val="24"/>
          <w:rtl/>
        </w:rPr>
        <w:t xml:space="preserve"> התמודדות עם מזיק חדש</w:t>
      </w:r>
      <w:r w:rsidR="002D0FE8" w:rsidRPr="005F51F8">
        <w:rPr>
          <w:rFonts w:cs="David" w:hint="cs"/>
          <w:sz w:val="24"/>
          <w:szCs w:val="24"/>
          <w:rtl/>
        </w:rPr>
        <w:t xml:space="preserve"> בגידול צמחי</w:t>
      </w:r>
      <w:r w:rsidRPr="005F51F8">
        <w:rPr>
          <w:rFonts w:cs="David" w:hint="cs"/>
          <w:sz w:val="24"/>
          <w:szCs w:val="24"/>
          <w:rtl/>
        </w:rPr>
        <w:t xml:space="preserve">). </w:t>
      </w:r>
    </w:p>
    <w:p w14:paraId="2F407482" w14:textId="77777777" w:rsidR="000A30A1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83" w14:textId="6C2AA3B9" w:rsidR="000A30A1" w:rsidRPr="005F51F8" w:rsidRDefault="000A30A1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עוד יובהר, כי מחקרים אלו </w:t>
      </w:r>
      <w:r w:rsidR="005E186D" w:rsidRPr="005F51F8">
        <w:rPr>
          <w:rFonts w:cs="David" w:hint="cs"/>
          <w:sz w:val="24"/>
          <w:szCs w:val="24"/>
          <w:rtl/>
        </w:rPr>
        <w:t xml:space="preserve">נעשים </w:t>
      </w:r>
      <w:r w:rsidRPr="005F51F8">
        <w:rPr>
          <w:rFonts w:cs="David" w:hint="cs"/>
          <w:sz w:val="24"/>
          <w:szCs w:val="24"/>
          <w:rtl/>
        </w:rPr>
        <w:t>בהובלת מדריך משה"מ</w:t>
      </w:r>
      <w:r w:rsidR="004B524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</w:t>
      </w:r>
      <w:r w:rsidR="004B524B">
        <w:rPr>
          <w:rFonts w:cs="David" w:hint="cs"/>
          <w:sz w:val="24"/>
          <w:szCs w:val="24"/>
          <w:rtl/>
        </w:rPr>
        <w:t>ש</w:t>
      </w:r>
      <w:r w:rsidRPr="005F51F8">
        <w:rPr>
          <w:rFonts w:cs="David" w:hint="cs"/>
          <w:sz w:val="24"/>
          <w:szCs w:val="24"/>
          <w:rtl/>
        </w:rPr>
        <w:t>ה</w:t>
      </w:r>
      <w:r w:rsidR="004B524B">
        <w:rPr>
          <w:rFonts w:cs="David" w:hint="cs"/>
          <w:sz w:val="24"/>
          <w:szCs w:val="24"/>
          <w:rtl/>
        </w:rPr>
        <w:t>וא</w:t>
      </w:r>
      <w:r w:rsidRPr="005F51F8">
        <w:rPr>
          <w:rFonts w:cs="David" w:hint="cs"/>
          <w:sz w:val="24"/>
          <w:szCs w:val="24"/>
          <w:rtl/>
        </w:rPr>
        <w:t xml:space="preserve"> </w:t>
      </w:r>
      <w:r w:rsidR="005E186D" w:rsidRPr="005F51F8">
        <w:rPr>
          <w:rFonts w:cs="David" w:hint="cs"/>
          <w:sz w:val="24"/>
          <w:szCs w:val="24"/>
          <w:rtl/>
        </w:rPr>
        <w:t>"</w:t>
      </w:r>
      <w:r w:rsidRPr="005F51F8">
        <w:rPr>
          <w:rFonts w:cs="David" w:hint="cs"/>
          <w:sz w:val="24"/>
          <w:szCs w:val="24"/>
          <w:rtl/>
        </w:rPr>
        <w:t>החוקר הראשי</w:t>
      </w:r>
      <w:r w:rsidR="005E186D" w:rsidRPr="005F51F8">
        <w:rPr>
          <w:rFonts w:cs="David" w:hint="cs"/>
          <w:sz w:val="24"/>
          <w:szCs w:val="24"/>
          <w:rtl/>
        </w:rPr>
        <w:t>"</w:t>
      </w:r>
      <w:r w:rsidRPr="005F51F8">
        <w:rPr>
          <w:rFonts w:cs="David" w:hint="cs"/>
          <w:sz w:val="24"/>
          <w:szCs w:val="24"/>
          <w:rtl/>
        </w:rPr>
        <w:t xml:space="preserve">, ולעתים נלווה </w:t>
      </w:r>
      <w:r w:rsidR="005E186D" w:rsidRPr="005F51F8">
        <w:rPr>
          <w:rFonts w:cs="David" w:hint="cs"/>
          <w:sz w:val="24"/>
          <w:szCs w:val="24"/>
          <w:rtl/>
        </w:rPr>
        <w:t xml:space="preserve">לו </w:t>
      </w:r>
      <w:r w:rsidRPr="005F51F8">
        <w:rPr>
          <w:rFonts w:cs="David" w:hint="cs"/>
          <w:sz w:val="24"/>
          <w:szCs w:val="24"/>
          <w:rtl/>
        </w:rPr>
        <w:t>חוקר משנ</w:t>
      </w:r>
      <w:r w:rsidR="0090715B">
        <w:rPr>
          <w:rFonts w:cs="David" w:hint="cs"/>
          <w:sz w:val="24"/>
          <w:szCs w:val="24"/>
          <w:rtl/>
        </w:rPr>
        <w:t>ה</w:t>
      </w:r>
      <w:r w:rsidRPr="005F51F8">
        <w:rPr>
          <w:rFonts w:cs="David" w:hint="cs"/>
          <w:sz w:val="24"/>
          <w:szCs w:val="24"/>
          <w:rtl/>
        </w:rPr>
        <w:t xml:space="preserve"> אחד או יותר</w:t>
      </w:r>
      <w:r w:rsidR="0090715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היכול להוות עובד משרד בעצמו</w:t>
      </w:r>
      <w:r w:rsidR="005E186D" w:rsidRPr="005F51F8">
        <w:rPr>
          <w:rFonts w:cs="David" w:hint="cs"/>
          <w:sz w:val="24"/>
          <w:szCs w:val="24"/>
          <w:rtl/>
        </w:rPr>
        <w:t xml:space="preserve"> </w:t>
      </w:r>
      <w:r w:rsidRPr="005F51F8">
        <w:rPr>
          <w:rFonts w:cs="David" w:hint="cs"/>
          <w:sz w:val="24"/>
          <w:szCs w:val="24"/>
          <w:rtl/>
        </w:rPr>
        <w:t xml:space="preserve">או חוקר חיצוני </w:t>
      </w:r>
      <w:r w:rsidR="005E186D" w:rsidRPr="005F51F8">
        <w:rPr>
          <w:rFonts w:cs="David" w:hint="cs"/>
          <w:sz w:val="24"/>
          <w:szCs w:val="24"/>
          <w:rtl/>
        </w:rPr>
        <w:t xml:space="preserve">המגיע </w:t>
      </w:r>
      <w:r w:rsidRPr="005F51F8">
        <w:rPr>
          <w:rFonts w:cs="David" w:hint="cs"/>
          <w:sz w:val="24"/>
          <w:szCs w:val="24"/>
          <w:rtl/>
        </w:rPr>
        <w:t>מעולמות התוכן של מחקר חקלאי</w:t>
      </w:r>
      <w:r w:rsidR="005E186D" w:rsidRPr="005F51F8">
        <w:rPr>
          <w:rFonts w:cs="David" w:hint="cs"/>
          <w:sz w:val="24"/>
          <w:szCs w:val="24"/>
          <w:rtl/>
        </w:rPr>
        <w:t xml:space="preserve"> (מוסדות מחקר)</w:t>
      </w:r>
      <w:r w:rsidRPr="005F51F8">
        <w:rPr>
          <w:rFonts w:cs="David" w:hint="cs"/>
          <w:sz w:val="24"/>
          <w:szCs w:val="24"/>
          <w:rtl/>
        </w:rPr>
        <w:t xml:space="preserve">, </w:t>
      </w:r>
      <w:r w:rsidR="004B524B">
        <w:rPr>
          <w:rFonts w:cs="David" w:hint="cs"/>
          <w:sz w:val="24"/>
          <w:szCs w:val="24"/>
          <w:rtl/>
        </w:rPr>
        <w:t>מה</w:t>
      </w:r>
      <w:r w:rsidRPr="005F51F8">
        <w:rPr>
          <w:rFonts w:cs="David" w:hint="cs"/>
          <w:sz w:val="24"/>
          <w:szCs w:val="24"/>
          <w:rtl/>
        </w:rPr>
        <w:t xml:space="preserve">מו"פ או </w:t>
      </w:r>
      <w:r w:rsidR="005E186D" w:rsidRPr="005F51F8">
        <w:rPr>
          <w:rFonts w:cs="David" w:hint="cs"/>
          <w:sz w:val="24"/>
          <w:szCs w:val="24"/>
          <w:rtl/>
        </w:rPr>
        <w:t xml:space="preserve">מן </w:t>
      </w:r>
      <w:r w:rsidRPr="005F51F8">
        <w:rPr>
          <w:rFonts w:cs="David" w:hint="cs"/>
          <w:sz w:val="24"/>
          <w:szCs w:val="24"/>
          <w:rtl/>
        </w:rPr>
        <w:t>האקדמיה.</w:t>
      </w:r>
    </w:p>
    <w:p w14:paraId="2F407484" w14:textId="77777777" w:rsidR="000A30A1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85" w14:textId="06F87772" w:rsidR="000A30A1" w:rsidRPr="005F51F8" w:rsidRDefault="000A30A1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עם קבלת אישור ועדת ההיגוי העליונה</w:t>
      </w:r>
      <w:r w:rsidR="0090715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נדרשים </w:t>
      </w:r>
      <w:r w:rsidR="002D0FE8" w:rsidRPr="005F51F8">
        <w:rPr>
          <w:rFonts w:cs="David" w:hint="cs"/>
          <w:b/>
          <w:bCs/>
          <w:sz w:val="24"/>
          <w:szCs w:val="24"/>
          <w:rtl/>
        </w:rPr>
        <w:t>בד</w:t>
      </w:r>
      <w:r w:rsidR="0090715B">
        <w:rPr>
          <w:rFonts w:cs="David" w:hint="cs"/>
          <w:b/>
          <w:bCs/>
          <w:sz w:val="24"/>
          <w:szCs w:val="24"/>
          <w:rtl/>
        </w:rPr>
        <w:t xml:space="preserve">רך </w:t>
      </w:r>
      <w:r w:rsidR="002D0FE8" w:rsidRPr="005F51F8">
        <w:rPr>
          <w:rFonts w:cs="David" w:hint="cs"/>
          <w:b/>
          <w:bCs/>
          <w:sz w:val="24"/>
          <w:szCs w:val="24"/>
          <w:rtl/>
        </w:rPr>
        <w:t>כ</w:t>
      </w:r>
      <w:r w:rsidR="0090715B">
        <w:rPr>
          <w:rFonts w:cs="David" w:hint="cs"/>
          <w:b/>
          <w:bCs/>
          <w:sz w:val="24"/>
          <w:szCs w:val="24"/>
          <w:rtl/>
        </w:rPr>
        <w:t>לל</w:t>
      </w:r>
      <w:r w:rsidR="002D0FE8" w:rsidRPr="005F51F8">
        <w:rPr>
          <w:rFonts w:cs="David" w:hint="cs"/>
          <w:b/>
          <w:bCs/>
          <w:sz w:val="24"/>
          <w:szCs w:val="24"/>
          <w:rtl/>
        </w:rPr>
        <w:t xml:space="preserve"> </w:t>
      </w:r>
      <w:r w:rsidRPr="005F51F8">
        <w:rPr>
          <w:rFonts w:cs="David" w:hint="cs"/>
          <w:b/>
          <w:bCs/>
          <w:sz w:val="24"/>
          <w:szCs w:val="24"/>
          <w:rtl/>
        </w:rPr>
        <w:t>החוקרים לרכוש שירותי חווה, שירותים מקצועיים שונים או טובין (הכ</w:t>
      </w:r>
      <w:r w:rsidR="004B524B">
        <w:rPr>
          <w:rFonts w:cs="David" w:hint="cs"/>
          <w:b/>
          <w:bCs/>
          <w:sz w:val="24"/>
          <w:szCs w:val="24"/>
          <w:rtl/>
        </w:rPr>
        <w:t>ו</w:t>
      </w:r>
      <w:r w:rsidRPr="005F51F8">
        <w:rPr>
          <w:rFonts w:cs="David" w:hint="cs"/>
          <w:b/>
          <w:bCs/>
          <w:sz w:val="24"/>
          <w:szCs w:val="24"/>
          <w:rtl/>
        </w:rPr>
        <w:t>ל בהתאם לסוג המחקר ו</w:t>
      </w:r>
      <w:r w:rsidR="004B524B">
        <w:rPr>
          <w:rFonts w:cs="David" w:hint="cs"/>
          <w:b/>
          <w:bCs/>
          <w:sz w:val="24"/>
          <w:szCs w:val="24"/>
          <w:rtl/>
        </w:rPr>
        <w:t>ל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טיבו). </w:t>
      </w:r>
    </w:p>
    <w:p w14:paraId="2F407486" w14:textId="77777777" w:rsidR="000A30A1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</w:p>
    <w:p w14:paraId="2F407487" w14:textId="12CCB823" w:rsidR="000A30A1" w:rsidRPr="005F51F8" w:rsidRDefault="000A30A1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 w:hint="cs"/>
          <w:b/>
          <w:bCs/>
          <w:sz w:val="24"/>
          <w:szCs w:val="24"/>
          <w:rtl/>
        </w:rPr>
        <w:t xml:space="preserve">היות </w:t>
      </w:r>
      <w:r w:rsidR="004B524B">
        <w:rPr>
          <w:rFonts w:cs="David" w:hint="cs"/>
          <w:b/>
          <w:bCs/>
          <w:sz w:val="24"/>
          <w:szCs w:val="24"/>
          <w:rtl/>
        </w:rPr>
        <w:t>ש</w:t>
      </w:r>
      <w:r w:rsidRPr="005F51F8">
        <w:rPr>
          <w:rFonts w:cs="David" w:hint="cs"/>
          <w:b/>
          <w:bCs/>
          <w:sz w:val="24"/>
          <w:szCs w:val="24"/>
          <w:rtl/>
        </w:rPr>
        <w:t>מדובר בפעולת "רכש"</w:t>
      </w:r>
      <w:r w:rsidR="004B524B">
        <w:rPr>
          <w:rFonts w:cs="David" w:hint="cs"/>
          <w:b/>
          <w:bCs/>
          <w:sz w:val="24"/>
          <w:szCs w:val="24"/>
          <w:rtl/>
        </w:rPr>
        <w:t>,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המ</w:t>
      </w:r>
      <w:r w:rsidR="005E186D" w:rsidRPr="005F51F8">
        <w:rPr>
          <w:rFonts w:cs="David" w:hint="cs"/>
          <w:b/>
          <w:bCs/>
          <w:sz w:val="24"/>
          <w:szCs w:val="24"/>
          <w:rtl/>
        </w:rPr>
        <w:t>ה</w:t>
      </w:r>
      <w:r w:rsidRPr="005F51F8">
        <w:rPr>
          <w:rFonts w:cs="David" w:hint="cs"/>
          <w:b/>
          <w:bCs/>
          <w:sz w:val="24"/>
          <w:szCs w:val="24"/>
          <w:rtl/>
        </w:rPr>
        <w:t>ווה התקשרות לכל דבר ועניין בין משרד ממשלתי לנותן שירותים או לספק של טובין</w:t>
      </w:r>
      <w:r w:rsidR="004B524B">
        <w:rPr>
          <w:rFonts w:cs="David" w:hint="cs"/>
          <w:b/>
          <w:bCs/>
          <w:sz w:val="24"/>
          <w:szCs w:val="24"/>
          <w:rtl/>
        </w:rPr>
        <w:t>,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הרי שעל ההתקשרות כאמור חל חוק חובת המכרזים </w:t>
      </w:r>
      <w:r w:rsidR="002D0FE8" w:rsidRPr="005F51F8">
        <w:rPr>
          <w:rFonts w:cs="David" w:hint="cs"/>
          <w:b/>
          <w:bCs/>
          <w:sz w:val="24"/>
          <w:szCs w:val="24"/>
          <w:rtl/>
        </w:rPr>
        <w:t>(והתקנות מכוחו)</w:t>
      </w:r>
      <w:r w:rsidR="004B524B">
        <w:rPr>
          <w:rFonts w:cs="David" w:hint="cs"/>
          <w:b/>
          <w:bCs/>
          <w:sz w:val="24"/>
          <w:szCs w:val="24"/>
          <w:rtl/>
        </w:rPr>
        <w:t>,</w:t>
      </w:r>
      <w:r w:rsidR="002D0FE8" w:rsidRPr="005F51F8">
        <w:rPr>
          <w:rFonts w:cs="David" w:hint="cs"/>
          <w:b/>
          <w:bCs/>
          <w:sz w:val="24"/>
          <w:szCs w:val="24"/>
          <w:rtl/>
        </w:rPr>
        <w:t xml:space="preserve"> 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הדורש את </w:t>
      </w:r>
      <w:r w:rsidR="002D0FE8" w:rsidRPr="005F51F8">
        <w:rPr>
          <w:rFonts w:cs="David" w:hint="cs"/>
          <w:b/>
          <w:bCs/>
          <w:sz w:val="24"/>
          <w:szCs w:val="24"/>
          <w:rtl/>
        </w:rPr>
        <w:t>"</w:t>
      </w:r>
      <w:r w:rsidRPr="005F51F8">
        <w:rPr>
          <w:rFonts w:cs="David" w:hint="cs"/>
          <w:b/>
          <w:bCs/>
          <w:sz w:val="24"/>
          <w:szCs w:val="24"/>
          <w:rtl/>
        </w:rPr>
        <w:t>מכרוז</w:t>
      </w:r>
      <w:r w:rsidR="002D0FE8" w:rsidRPr="005F51F8">
        <w:rPr>
          <w:rFonts w:cs="David" w:hint="cs"/>
          <w:b/>
          <w:bCs/>
          <w:sz w:val="24"/>
          <w:szCs w:val="24"/>
          <w:rtl/>
        </w:rPr>
        <w:t>"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ההתקשרות או לחלופין, שימוש באחת מתקנות הפטור הרלבנטיות. </w:t>
      </w:r>
    </w:p>
    <w:p w14:paraId="2F407488" w14:textId="77777777" w:rsidR="000A30A1" w:rsidRPr="005F51F8" w:rsidRDefault="000A30A1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89" w14:textId="5051E58D" w:rsidR="004A352A" w:rsidRPr="005F51F8" w:rsidRDefault="002D0FE8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עם זאת, היות </w:t>
      </w:r>
      <w:r w:rsidR="0090715B">
        <w:rPr>
          <w:rFonts w:cs="David" w:hint="cs"/>
          <w:sz w:val="24"/>
          <w:szCs w:val="24"/>
          <w:rtl/>
        </w:rPr>
        <w:t>ש</w:t>
      </w:r>
      <w:r w:rsidR="000A30A1" w:rsidRPr="005F51F8">
        <w:rPr>
          <w:rFonts w:cs="David" w:hint="cs"/>
          <w:sz w:val="24"/>
          <w:szCs w:val="24"/>
          <w:rtl/>
        </w:rPr>
        <w:t>במחקרים אלו נדרשים שירותי חווה</w:t>
      </w:r>
      <w:r w:rsidR="00C42150" w:rsidRPr="005F51F8">
        <w:rPr>
          <w:rFonts w:cs="David" w:hint="cs"/>
          <w:sz w:val="24"/>
          <w:szCs w:val="24"/>
          <w:rtl/>
        </w:rPr>
        <w:t>,</w:t>
      </w:r>
      <w:r w:rsidR="000A30A1" w:rsidRPr="005F51F8">
        <w:rPr>
          <w:rFonts w:cs="David" w:hint="cs"/>
          <w:sz w:val="24"/>
          <w:szCs w:val="24"/>
          <w:rtl/>
        </w:rPr>
        <w:t xml:space="preserve"> </w:t>
      </w:r>
      <w:r w:rsidR="0090715B">
        <w:rPr>
          <w:rFonts w:cs="David" w:hint="cs"/>
          <w:sz w:val="24"/>
          <w:szCs w:val="24"/>
          <w:rtl/>
        </w:rPr>
        <w:t>א</w:t>
      </w:r>
      <w:r w:rsidRPr="005F51F8">
        <w:rPr>
          <w:rFonts w:cs="David" w:hint="cs"/>
          <w:sz w:val="24"/>
          <w:szCs w:val="24"/>
          <w:rtl/>
        </w:rPr>
        <w:t>ש</w:t>
      </w:r>
      <w:r w:rsidR="0090715B">
        <w:rPr>
          <w:rFonts w:cs="David" w:hint="cs"/>
          <w:sz w:val="24"/>
          <w:szCs w:val="24"/>
          <w:rtl/>
        </w:rPr>
        <w:t xml:space="preserve">ר </w:t>
      </w:r>
      <w:r w:rsidRPr="005F51F8">
        <w:rPr>
          <w:rFonts w:cs="David" w:hint="cs"/>
          <w:sz w:val="24"/>
          <w:szCs w:val="24"/>
          <w:rtl/>
        </w:rPr>
        <w:t xml:space="preserve">להם </w:t>
      </w:r>
      <w:r w:rsidR="005E186D" w:rsidRPr="005F51F8">
        <w:rPr>
          <w:rFonts w:cs="David" w:hint="cs"/>
          <w:sz w:val="24"/>
          <w:szCs w:val="24"/>
          <w:rtl/>
        </w:rPr>
        <w:t>מאפיינים</w:t>
      </w:r>
      <w:r w:rsidR="000A30A1" w:rsidRPr="005F51F8">
        <w:rPr>
          <w:rFonts w:cs="David" w:hint="cs"/>
          <w:sz w:val="24"/>
          <w:szCs w:val="24"/>
          <w:rtl/>
        </w:rPr>
        <w:t xml:space="preserve"> ייחודיים הנגזרים מדרישות המחקר, הרי שהדבר מקשה על </w:t>
      </w:r>
      <w:r w:rsidR="00977CF8">
        <w:rPr>
          <w:rFonts w:cs="David" w:hint="cs"/>
          <w:sz w:val="24"/>
          <w:szCs w:val="24"/>
          <w:rtl/>
        </w:rPr>
        <w:t>ה</w:t>
      </w:r>
      <w:r w:rsidR="000A30A1" w:rsidRPr="005F51F8">
        <w:rPr>
          <w:rFonts w:cs="David" w:hint="cs"/>
          <w:sz w:val="24"/>
          <w:szCs w:val="24"/>
          <w:rtl/>
        </w:rPr>
        <w:t>יכולת לתחר בין ספקים שונים לצורך קבלת</w:t>
      </w:r>
      <w:r w:rsidRPr="005F51F8">
        <w:rPr>
          <w:rFonts w:cs="David" w:hint="cs"/>
          <w:sz w:val="24"/>
          <w:szCs w:val="24"/>
          <w:rtl/>
        </w:rPr>
        <w:t xml:space="preserve"> השירות </w:t>
      </w:r>
      <w:r w:rsidR="00C42150" w:rsidRPr="005F51F8">
        <w:rPr>
          <w:rFonts w:cs="David" w:hint="cs"/>
          <w:sz w:val="24"/>
          <w:szCs w:val="24"/>
          <w:rtl/>
        </w:rPr>
        <w:t>(כלומר לצאת בפרסום מכרז פומבי).</w:t>
      </w:r>
    </w:p>
    <w:p w14:paraId="2F40748A" w14:textId="77777777" w:rsidR="004A352A" w:rsidRPr="005F51F8" w:rsidRDefault="004A352A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8B" w14:textId="58EDC755" w:rsidR="000A30A1" w:rsidRPr="005F51F8" w:rsidRDefault="000A30A1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lastRenderedPageBreak/>
        <w:t>כך</w:t>
      </w:r>
      <w:r w:rsidR="0090715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לדוגמ</w:t>
      </w:r>
      <w:r w:rsidR="0090715B">
        <w:rPr>
          <w:rFonts w:cs="David" w:hint="cs"/>
          <w:sz w:val="24"/>
          <w:szCs w:val="24"/>
          <w:rtl/>
        </w:rPr>
        <w:t>ה</w:t>
      </w:r>
      <w:r w:rsidRPr="005F51F8">
        <w:rPr>
          <w:rFonts w:cs="David" w:hint="cs"/>
          <w:sz w:val="24"/>
          <w:szCs w:val="24"/>
          <w:rtl/>
        </w:rPr>
        <w:t xml:space="preserve">: במחקר שעניינו </w:t>
      </w:r>
      <w:r w:rsidR="0090715B">
        <w:rPr>
          <w:rFonts w:cs="David" w:hint="cs"/>
          <w:sz w:val="24"/>
          <w:szCs w:val="24"/>
          <w:rtl/>
        </w:rPr>
        <w:t>"</w:t>
      </w:r>
      <w:r w:rsidR="000D3888" w:rsidRPr="005F51F8">
        <w:rPr>
          <w:rFonts w:cs="David"/>
          <w:sz w:val="24"/>
          <w:szCs w:val="24"/>
          <w:rtl/>
        </w:rPr>
        <w:t xml:space="preserve">בחינת </w:t>
      </w:r>
      <w:r w:rsidR="0090715B">
        <w:rPr>
          <w:rFonts w:cs="David" w:hint="cs"/>
          <w:sz w:val="24"/>
          <w:szCs w:val="24"/>
          <w:rtl/>
        </w:rPr>
        <w:t>'</w:t>
      </w:r>
      <w:r w:rsidR="000D3888" w:rsidRPr="005F51F8">
        <w:rPr>
          <w:rFonts w:cs="David"/>
          <w:sz w:val="24"/>
          <w:szCs w:val="24"/>
          <w:rtl/>
        </w:rPr>
        <w:t>הוצאת</w:t>
      </w:r>
      <w:r w:rsidR="0090715B">
        <w:rPr>
          <w:rFonts w:cs="David" w:hint="cs"/>
          <w:sz w:val="24"/>
          <w:szCs w:val="24"/>
          <w:rtl/>
        </w:rPr>
        <w:t>'</w:t>
      </w:r>
      <w:r w:rsidR="000D3888" w:rsidRPr="005F51F8">
        <w:rPr>
          <w:rFonts w:cs="David"/>
          <w:sz w:val="24"/>
          <w:szCs w:val="24"/>
          <w:rtl/>
        </w:rPr>
        <w:t xml:space="preserve"> סודה לשתייה מהמנה של פרות חלב</w:t>
      </w:r>
      <w:r w:rsidR="0090715B">
        <w:rPr>
          <w:rFonts w:cs="David" w:hint="cs"/>
          <w:sz w:val="24"/>
          <w:szCs w:val="24"/>
          <w:rtl/>
        </w:rPr>
        <w:t>",</w:t>
      </w:r>
      <w:r w:rsidRPr="005F51F8">
        <w:rPr>
          <w:rFonts w:cs="David" w:hint="cs"/>
          <w:sz w:val="24"/>
          <w:szCs w:val="24"/>
          <w:rtl/>
        </w:rPr>
        <w:t xml:space="preserve"> מבקש הח</w:t>
      </w:r>
      <w:r w:rsidR="000D3888" w:rsidRPr="005F51F8">
        <w:rPr>
          <w:rFonts w:cs="David" w:hint="cs"/>
          <w:sz w:val="24"/>
          <w:szCs w:val="24"/>
          <w:rtl/>
        </w:rPr>
        <w:t>ו</w:t>
      </w:r>
      <w:r w:rsidRPr="005F51F8">
        <w:rPr>
          <w:rFonts w:cs="David" w:hint="cs"/>
          <w:sz w:val="24"/>
          <w:szCs w:val="24"/>
          <w:rtl/>
        </w:rPr>
        <w:t>קר כי תעמוד לרשותו רפת שלה מאפיינים ייחודיי</w:t>
      </w:r>
      <w:r w:rsidRPr="005F51F8">
        <w:rPr>
          <w:rFonts w:cs="David" w:hint="eastAsia"/>
          <w:sz w:val="24"/>
          <w:szCs w:val="24"/>
          <w:rtl/>
        </w:rPr>
        <w:t>ם</w:t>
      </w:r>
      <w:r w:rsidR="004A352A" w:rsidRPr="005F51F8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כולם הכרחיים לצורך ביצוע המחקר</w:t>
      </w:r>
      <w:r w:rsidR="004A352A" w:rsidRPr="005F51F8">
        <w:rPr>
          <w:rFonts w:cs="David" w:hint="cs"/>
          <w:sz w:val="24"/>
          <w:szCs w:val="24"/>
          <w:rtl/>
        </w:rPr>
        <w:t xml:space="preserve">: </w:t>
      </w:r>
      <w:r w:rsidRPr="005F51F8">
        <w:rPr>
          <w:rFonts w:cs="David"/>
          <w:sz w:val="24"/>
          <w:szCs w:val="24"/>
          <w:rtl/>
        </w:rPr>
        <w:t>רפת חלב בעלת תנובת חלב שנתית ממוצעת לפרה של למעלה מ</w:t>
      </w:r>
      <w:r w:rsidR="0090715B">
        <w:rPr>
          <w:rFonts w:cs="David" w:hint="cs"/>
          <w:sz w:val="24"/>
          <w:szCs w:val="24"/>
          <w:rtl/>
        </w:rPr>
        <w:t>-</w:t>
      </w:r>
      <w:r w:rsidRPr="005F51F8">
        <w:rPr>
          <w:rFonts w:cs="David"/>
          <w:sz w:val="24"/>
          <w:szCs w:val="24"/>
          <w:rtl/>
        </w:rPr>
        <w:t>11,000</w:t>
      </w:r>
      <w:r w:rsidR="00C42150" w:rsidRPr="005F51F8">
        <w:rPr>
          <w:rFonts w:cs="David" w:hint="cs"/>
          <w:sz w:val="24"/>
          <w:szCs w:val="24"/>
          <w:rtl/>
        </w:rPr>
        <w:t xml:space="preserve"> ליטר</w:t>
      </w:r>
      <w:r w:rsidRPr="005F51F8">
        <w:rPr>
          <w:rFonts w:cs="David" w:hint="cs"/>
          <w:sz w:val="24"/>
          <w:szCs w:val="24"/>
          <w:rtl/>
        </w:rPr>
        <w:t xml:space="preserve">, רפת שלה </w:t>
      </w:r>
      <w:r w:rsidRPr="005F51F8">
        <w:rPr>
          <w:rFonts w:cs="David"/>
          <w:sz w:val="24"/>
          <w:szCs w:val="24"/>
          <w:rtl/>
        </w:rPr>
        <w:t>מרכז מזון עצמי</w:t>
      </w:r>
      <w:r w:rsidRPr="005F51F8">
        <w:rPr>
          <w:rFonts w:cs="David" w:hint="cs"/>
          <w:sz w:val="24"/>
          <w:szCs w:val="24"/>
          <w:rtl/>
        </w:rPr>
        <w:t xml:space="preserve">, רפת המסוגלת </w:t>
      </w:r>
      <w:r w:rsidRPr="005F51F8">
        <w:rPr>
          <w:rFonts w:cs="David"/>
          <w:sz w:val="24"/>
          <w:szCs w:val="24"/>
          <w:rtl/>
        </w:rPr>
        <w:t xml:space="preserve">לאכלס </w:t>
      </w:r>
      <w:r w:rsidRPr="005F51F8">
        <w:rPr>
          <w:rFonts w:cs="David" w:hint="cs"/>
          <w:sz w:val="24"/>
          <w:szCs w:val="24"/>
          <w:rtl/>
        </w:rPr>
        <w:t xml:space="preserve">כך וכך </w:t>
      </w:r>
      <w:r w:rsidRPr="005F51F8">
        <w:rPr>
          <w:rFonts w:cs="David"/>
          <w:sz w:val="24"/>
          <w:szCs w:val="24"/>
          <w:rtl/>
        </w:rPr>
        <w:t xml:space="preserve">פרות לפי קריטריונים המקובלים; </w:t>
      </w:r>
      <w:r w:rsidRPr="005F51F8">
        <w:rPr>
          <w:rFonts w:cs="David" w:hint="cs"/>
          <w:sz w:val="24"/>
          <w:szCs w:val="24"/>
          <w:rtl/>
        </w:rPr>
        <w:t xml:space="preserve">רפת שברשותה </w:t>
      </w:r>
      <w:r w:rsidRPr="005F51F8">
        <w:rPr>
          <w:rFonts w:cs="David"/>
          <w:sz w:val="24"/>
          <w:szCs w:val="24"/>
          <w:rtl/>
        </w:rPr>
        <w:t xml:space="preserve">ציוד אוטומטי לניטור כמות החלב היומית </w:t>
      </w:r>
      <w:r w:rsidRPr="005F51F8">
        <w:rPr>
          <w:rFonts w:cs="David" w:hint="cs"/>
          <w:sz w:val="24"/>
          <w:szCs w:val="24"/>
          <w:rtl/>
        </w:rPr>
        <w:t xml:space="preserve">וכן הלאה. </w:t>
      </w:r>
    </w:p>
    <w:p w14:paraId="2F40748C" w14:textId="1F280200" w:rsidR="005E186D" w:rsidRPr="005F51F8" w:rsidRDefault="000A30A1" w:rsidP="00B85AD4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כמוסבר </w:t>
      </w:r>
      <w:r w:rsidR="0090715B">
        <w:rPr>
          <w:rFonts w:cs="David" w:hint="cs"/>
          <w:sz w:val="24"/>
          <w:szCs w:val="24"/>
          <w:rtl/>
        </w:rPr>
        <w:t>ל</w:t>
      </w:r>
      <w:r w:rsidRPr="005F51F8">
        <w:rPr>
          <w:rFonts w:cs="David" w:hint="cs"/>
          <w:sz w:val="24"/>
          <w:szCs w:val="24"/>
          <w:rtl/>
        </w:rPr>
        <w:t>ע</w:t>
      </w:r>
      <w:r w:rsidR="0090715B">
        <w:rPr>
          <w:rFonts w:cs="David" w:hint="cs"/>
          <w:sz w:val="24"/>
          <w:szCs w:val="24"/>
          <w:rtl/>
        </w:rPr>
        <w:t>י</w:t>
      </w:r>
      <w:r w:rsidRPr="005F51F8">
        <w:rPr>
          <w:rFonts w:cs="David" w:hint="cs"/>
          <w:sz w:val="24"/>
          <w:szCs w:val="24"/>
          <w:rtl/>
        </w:rPr>
        <w:t>ל</w:t>
      </w:r>
      <w:r w:rsidR="002D0FE8" w:rsidRPr="005F51F8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</w:t>
      </w:r>
      <w:r w:rsidR="004A352A" w:rsidRPr="005F51F8">
        <w:rPr>
          <w:rFonts w:cs="David" w:hint="cs"/>
          <w:sz w:val="24"/>
          <w:szCs w:val="24"/>
          <w:rtl/>
        </w:rPr>
        <w:t xml:space="preserve">צירוף </w:t>
      </w:r>
      <w:r w:rsidRPr="005F51F8">
        <w:rPr>
          <w:rFonts w:cs="David" w:hint="cs"/>
          <w:sz w:val="24"/>
          <w:szCs w:val="24"/>
          <w:rtl/>
        </w:rPr>
        <w:t xml:space="preserve">דרישות </w:t>
      </w:r>
      <w:r w:rsidR="004A352A" w:rsidRPr="005F51F8">
        <w:rPr>
          <w:rFonts w:cs="David" w:hint="cs"/>
          <w:sz w:val="24"/>
          <w:szCs w:val="24"/>
          <w:rtl/>
        </w:rPr>
        <w:t xml:space="preserve">אלו </w:t>
      </w:r>
      <w:r w:rsidRPr="005F51F8">
        <w:rPr>
          <w:rFonts w:cs="David" w:hint="cs"/>
          <w:sz w:val="24"/>
          <w:szCs w:val="24"/>
          <w:rtl/>
        </w:rPr>
        <w:t>מקשה מאוד על</w:t>
      </w:r>
      <w:r w:rsidR="005E186D" w:rsidRPr="005F51F8">
        <w:rPr>
          <w:rFonts w:cs="David" w:hint="cs"/>
          <w:sz w:val="24"/>
          <w:szCs w:val="24"/>
          <w:rtl/>
        </w:rPr>
        <w:t xml:space="preserve"> יכולת ב</w:t>
      </w:r>
      <w:r w:rsidR="0090715B">
        <w:rPr>
          <w:rFonts w:cs="David" w:hint="cs"/>
          <w:sz w:val="24"/>
          <w:szCs w:val="24"/>
          <w:rtl/>
        </w:rPr>
        <w:t>י</w:t>
      </w:r>
      <w:r w:rsidR="005E186D" w:rsidRPr="005F51F8">
        <w:rPr>
          <w:rFonts w:cs="David" w:hint="cs"/>
          <w:sz w:val="24"/>
          <w:szCs w:val="24"/>
          <w:rtl/>
        </w:rPr>
        <w:t>צ</w:t>
      </w:r>
      <w:r w:rsidR="0090715B">
        <w:rPr>
          <w:rFonts w:cs="David" w:hint="cs"/>
          <w:sz w:val="24"/>
          <w:szCs w:val="24"/>
          <w:rtl/>
        </w:rPr>
        <w:t>ו</w:t>
      </w:r>
      <w:r w:rsidR="005E186D" w:rsidRPr="005F51F8">
        <w:rPr>
          <w:rFonts w:cs="David" w:hint="cs"/>
          <w:sz w:val="24"/>
          <w:szCs w:val="24"/>
          <w:rtl/>
        </w:rPr>
        <w:t>ע בחינת שוק למציאת מספר ספקים וביצ</w:t>
      </w:r>
      <w:r w:rsidR="00977CF8">
        <w:rPr>
          <w:rFonts w:cs="David" w:hint="cs"/>
          <w:sz w:val="24"/>
          <w:szCs w:val="24"/>
          <w:rtl/>
        </w:rPr>
        <w:t>ו</w:t>
      </w:r>
      <w:r w:rsidR="005E186D" w:rsidRPr="005F51F8">
        <w:rPr>
          <w:rFonts w:cs="David" w:hint="cs"/>
          <w:sz w:val="24"/>
          <w:szCs w:val="24"/>
          <w:rtl/>
        </w:rPr>
        <w:t xml:space="preserve">ע </w:t>
      </w:r>
      <w:r w:rsidR="004A352A" w:rsidRPr="005F51F8">
        <w:rPr>
          <w:rFonts w:cs="David" w:hint="cs"/>
          <w:sz w:val="24"/>
          <w:szCs w:val="24"/>
          <w:rtl/>
        </w:rPr>
        <w:t xml:space="preserve">תיחור </w:t>
      </w:r>
      <w:r w:rsidR="005E186D" w:rsidRPr="005F51F8">
        <w:rPr>
          <w:rFonts w:cs="David" w:hint="cs"/>
          <w:sz w:val="24"/>
          <w:szCs w:val="24"/>
          <w:rtl/>
        </w:rPr>
        <w:t>בינ</w:t>
      </w:r>
      <w:r w:rsidR="004A352A" w:rsidRPr="005F51F8">
        <w:rPr>
          <w:rFonts w:cs="David" w:hint="cs"/>
          <w:sz w:val="24"/>
          <w:szCs w:val="24"/>
          <w:rtl/>
        </w:rPr>
        <w:t>י</w:t>
      </w:r>
      <w:r w:rsidR="005E186D" w:rsidRPr="005F51F8">
        <w:rPr>
          <w:rFonts w:cs="David" w:hint="cs"/>
          <w:sz w:val="24"/>
          <w:szCs w:val="24"/>
          <w:rtl/>
        </w:rPr>
        <w:t xml:space="preserve">הם, מה גם שלא ברור די הצורך כמה מן החוות העונות לדרישות הספציפיות של כל מחקר ומחקר מביעות עניין להוות חלק מהתקשרות שכזו. </w:t>
      </w:r>
    </w:p>
    <w:p w14:paraId="2F40748D" w14:textId="77777777" w:rsidR="005E186D" w:rsidRPr="005F51F8" w:rsidRDefault="005E186D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8E" w14:textId="02D12F6C" w:rsidR="000A30A1" w:rsidRPr="005F51F8" w:rsidRDefault="005E186D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בשנים עברו נהג המשרד לאשר התקשרויות אלה במסלול "ספק יחיד"</w:t>
      </w:r>
      <w:r w:rsidR="0090715B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לאחר שהעמיד כמקובל וכנדרש על פי דין, כוונת ההתקשרות לפרסום ולקבלת השגות אפשריות מאלו הסבורים שאף ביכולתם לבצע את העבודה. </w:t>
      </w:r>
    </w:p>
    <w:p w14:paraId="2F40748F" w14:textId="77777777" w:rsidR="005D3397" w:rsidRPr="005F51F8" w:rsidRDefault="005D3397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90" w14:textId="76090E71" w:rsidR="005D3397" w:rsidRDefault="005E186D" w:rsidP="005F51F8">
      <w:pPr>
        <w:pStyle w:val="a3"/>
        <w:shd w:val="clear" w:color="auto" w:fill="BFBFBF" w:themeFill="background1" w:themeFillShade="BF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 w:hint="cs"/>
          <w:b/>
          <w:bCs/>
          <w:sz w:val="24"/>
          <w:szCs w:val="24"/>
          <w:rtl/>
        </w:rPr>
        <w:t xml:space="preserve">לאחר בחינה מחודשת של מתווה ההתקשרות </w:t>
      </w:r>
      <w:r w:rsidR="005F51F8">
        <w:rPr>
          <w:rFonts w:cs="David" w:hint="cs"/>
          <w:b/>
          <w:bCs/>
          <w:sz w:val="24"/>
          <w:szCs w:val="24"/>
          <w:rtl/>
        </w:rPr>
        <w:t xml:space="preserve">בחודש אוקטובר 2015 </w:t>
      </w:r>
      <w:r w:rsidRPr="005F51F8">
        <w:rPr>
          <w:rFonts w:cs="David" w:hint="cs"/>
          <w:b/>
          <w:bCs/>
          <w:sz w:val="24"/>
          <w:szCs w:val="24"/>
          <w:rtl/>
        </w:rPr>
        <w:t>בשיתוף עם הלשכה המשפטית במשרד</w:t>
      </w:r>
      <w:r w:rsidR="00E71132" w:rsidRPr="005F51F8">
        <w:rPr>
          <w:rFonts w:cs="David" w:hint="cs"/>
          <w:b/>
          <w:bCs/>
          <w:sz w:val="24"/>
          <w:szCs w:val="24"/>
          <w:rtl/>
        </w:rPr>
        <w:t>,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הוחלט כי לצורך מימוש התקשרויות </w:t>
      </w:r>
      <w:r w:rsidR="005F51F8">
        <w:rPr>
          <w:rFonts w:cs="David" w:hint="cs"/>
          <w:b/>
          <w:bCs/>
          <w:sz w:val="24"/>
          <w:szCs w:val="24"/>
          <w:rtl/>
        </w:rPr>
        <w:t xml:space="preserve">עתידיות בנושא תפורסם </w:t>
      </w:r>
      <w:r w:rsidRPr="005F51F8">
        <w:rPr>
          <w:rFonts w:cs="David" w:hint="cs"/>
          <w:b/>
          <w:bCs/>
          <w:sz w:val="24"/>
          <w:szCs w:val="24"/>
          <w:rtl/>
        </w:rPr>
        <w:t>פנייה לקבלת מידע (</w:t>
      </w:r>
      <w:r w:rsidRPr="005F51F8">
        <w:rPr>
          <w:rFonts w:cs="David"/>
          <w:b/>
          <w:bCs/>
          <w:sz w:val="24"/>
          <w:szCs w:val="24"/>
        </w:rPr>
        <w:t>RFI</w:t>
      </w:r>
      <w:r w:rsidRPr="005F51F8">
        <w:rPr>
          <w:rFonts w:cs="David" w:hint="cs"/>
          <w:b/>
          <w:bCs/>
          <w:sz w:val="24"/>
          <w:szCs w:val="24"/>
          <w:rtl/>
        </w:rPr>
        <w:t>)</w:t>
      </w:r>
      <w:r w:rsidR="0090715B">
        <w:rPr>
          <w:rFonts w:cs="David" w:hint="cs"/>
          <w:b/>
          <w:bCs/>
          <w:sz w:val="24"/>
          <w:szCs w:val="24"/>
          <w:rtl/>
        </w:rPr>
        <w:t>,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</w:t>
      </w:r>
      <w:r w:rsidR="0090715B">
        <w:rPr>
          <w:rFonts w:cs="David" w:hint="cs"/>
          <w:b/>
          <w:bCs/>
          <w:sz w:val="24"/>
          <w:szCs w:val="24"/>
          <w:rtl/>
        </w:rPr>
        <w:t>ש</w:t>
      </w:r>
      <w:r w:rsidRPr="005F51F8">
        <w:rPr>
          <w:rFonts w:cs="David" w:hint="cs"/>
          <w:b/>
          <w:bCs/>
          <w:sz w:val="24"/>
          <w:szCs w:val="24"/>
          <w:rtl/>
        </w:rPr>
        <w:t>במסגרתה יפרט המשרד לציבור</w:t>
      </w:r>
      <w:r w:rsidR="00C42150" w:rsidRPr="005F51F8">
        <w:rPr>
          <w:rFonts w:cs="David" w:hint="cs"/>
          <w:b/>
          <w:bCs/>
          <w:sz w:val="24"/>
          <w:szCs w:val="24"/>
          <w:rtl/>
        </w:rPr>
        <w:t xml:space="preserve"> את כלל המחקרים ששה"מ מתכננת לבצ</w:t>
      </w:r>
      <w:r w:rsidRPr="005F51F8">
        <w:rPr>
          <w:rFonts w:cs="David" w:hint="cs"/>
          <w:b/>
          <w:bCs/>
          <w:sz w:val="24"/>
          <w:szCs w:val="24"/>
          <w:rtl/>
        </w:rPr>
        <w:t>ע במהלך שנת העבודה הרלבנטית</w:t>
      </w:r>
      <w:r w:rsidR="005F51F8">
        <w:rPr>
          <w:rFonts w:cs="David" w:hint="cs"/>
          <w:b/>
          <w:bCs/>
          <w:sz w:val="24"/>
          <w:szCs w:val="24"/>
          <w:rtl/>
        </w:rPr>
        <w:t xml:space="preserve">. וכך נעשה בחודש אוקטובר 2015 לטובת המחקרים שתוכננו לביצוע בשנת 2016. </w:t>
      </w:r>
    </w:p>
    <w:p w14:paraId="2F407493" w14:textId="65D6423B" w:rsidR="005F51F8" w:rsidRPr="005F51F8" w:rsidRDefault="005F51F8" w:rsidP="005401D6">
      <w:pPr>
        <w:pStyle w:val="a3"/>
        <w:shd w:val="clear" w:color="auto" w:fill="BFBFBF" w:themeFill="background1" w:themeFillShade="BF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בעת הזו, חודש </w:t>
      </w:r>
      <w:del w:id="0" w:author="ורד אגם [Vered Agam]" w:date="2018-07-29T09:49:00Z">
        <w:r w:rsidR="008D1E9D" w:rsidRPr="005401D6" w:rsidDel="005401D6">
          <w:rPr>
            <w:rFonts w:cs="David" w:hint="eastAsia"/>
            <w:b/>
            <w:bCs/>
            <w:sz w:val="24"/>
            <w:szCs w:val="24"/>
            <w:rtl/>
            <w:rPrChange w:id="1" w:author="ורד אגם [Vered Agam]" w:date="2018-07-29T09:50:00Z">
              <w:rPr>
                <w:rFonts w:cs="David" w:hint="eastAsia"/>
                <w:b/>
                <w:bCs/>
                <w:sz w:val="24"/>
                <w:szCs w:val="24"/>
                <w:highlight w:val="yellow"/>
                <w:rtl/>
              </w:rPr>
            </w:rPrChange>
          </w:rPr>
          <w:delText>יולי</w:delText>
        </w:r>
        <w:r w:rsidR="008D1E9D" w:rsidRPr="005401D6" w:rsidDel="005401D6">
          <w:rPr>
            <w:rFonts w:cs="David"/>
            <w:b/>
            <w:bCs/>
            <w:sz w:val="24"/>
            <w:szCs w:val="24"/>
            <w:rtl/>
            <w:rPrChange w:id="2" w:author="ורד אגם [Vered Agam]" w:date="2018-07-29T09:50:00Z">
              <w:rPr>
                <w:rFonts w:cs="David"/>
                <w:b/>
                <w:bCs/>
                <w:sz w:val="24"/>
                <w:szCs w:val="24"/>
                <w:highlight w:val="yellow"/>
                <w:rtl/>
              </w:rPr>
            </w:rPrChange>
          </w:rPr>
          <w:delText xml:space="preserve"> </w:delText>
        </w:r>
      </w:del>
      <w:ins w:id="3" w:author="ורד אגם [Vered Agam]" w:date="2018-07-29T09:49:00Z">
        <w:r w:rsidR="005401D6" w:rsidRPr="005401D6">
          <w:rPr>
            <w:rFonts w:cs="David" w:hint="eastAsia"/>
            <w:b/>
            <w:bCs/>
            <w:sz w:val="24"/>
            <w:szCs w:val="24"/>
            <w:rtl/>
            <w:rPrChange w:id="4" w:author="ורד אגם [Vered Agam]" w:date="2018-07-29T09:50:00Z">
              <w:rPr>
                <w:rFonts w:cs="David" w:hint="eastAsia"/>
                <w:b/>
                <w:bCs/>
                <w:sz w:val="24"/>
                <w:szCs w:val="24"/>
                <w:highlight w:val="yellow"/>
                <w:rtl/>
              </w:rPr>
            </w:rPrChange>
          </w:rPr>
          <w:t>אוגוסט</w:t>
        </w:r>
        <w:r w:rsidR="005401D6" w:rsidRPr="005401D6">
          <w:rPr>
            <w:rFonts w:cs="David"/>
            <w:b/>
            <w:bCs/>
            <w:sz w:val="24"/>
            <w:szCs w:val="24"/>
            <w:rtl/>
            <w:rPrChange w:id="5" w:author="ורד אגם [Vered Agam]" w:date="2018-07-29T09:50:00Z">
              <w:rPr>
                <w:rFonts w:cs="David"/>
                <w:b/>
                <w:bCs/>
                <w:sz w:val="24"/>
                <w:szCs w:val="24"/>
                <w:highlight w:val="yellow"/>
                <w:rtl/>
              </w:rPr>
            </w:rPrChange>
          </w:rPr>
          <w:t xml:space="preserve"> </w:t>
        </w:r>
      </w:ins>
      <w:r w:rsidR="008D1E9D" w:rsidRPr="005401D6">
        <w:rPr>
          <w:rFonts w:cs="David"/>
          <w:b/>
          <w:bCs/>
          <w:sz w:val="24"/>
          <w:szCs w:val="24"/>
          <w:rtl/>
          <w:rPrChange w:id="6" w:author="ורד אגם [Vered Agam]" w:date="2018-07-29T09:50:00Z">
            <w:rPr>
              <w:rFonts w:cs="David"/>
              <w:b/>
              <w:bCs/>
              <w:sz w:val="24"/>
              <w:szCs w:val="24"/>
              <w:highlight w:val="yellow"/>
              <w:rtl/>
            </w:rPr>
          </w:rPrChange>
        </w:rPr>
        <w:t>2018</w:t>
      </w:r>
      <w:r>
        <w:rPr>
          <w:rFonts w:cs="David" w:hint="cs"/>
          <w:b/>
          <w:bCs/>
          <w:sz w:val="24"/>
          <w:szCs w:val="24"/>
          <w:rtl/>
        </w:rPr>
        <w:t xml:space="preserve"> מבקש המשרד לחזור על התהליך על מנת לבצע בחינת שוק חדשה ועדכנית ביחס למחקרים שתחילת ביצועם בתוך שנת 201</w:t>
      </w:r>
      <w:r w:rsidR="008D1E9D">
        <w:rPr>
          <w:rFonts w:cs="David" w:hint="cs"/>
          <w:b/>
          <w:bCs/>
          <w:sz w:val="24"/>
          <w:szCs w:val="24"/>
          <w:rtl/>
        </w:rPr>
        <w:t>8</w:t>
      </w:r>
      <w:r>
        <w:rPr>
          <w:rFonts w:cs="David" w:hint="cs"/>
          <w:b/>
          <w:bCs/>
          <w:sz w:val="24"/>
          <w:szCs w:val="24"/>
          <w:rtl/>
        </w:rPr>
        <w:t xml:space="preserve">. מכאן </w:t>
      </w:r>
      <w:r>
        <w:rPr>
          <w:rFonts w:cs="David"/>
          <w:b/>
          <w:bCs/>
          <w:sz w:val="24"/>
          <w:szCs w:val="24"/>
        </w:rPr>
        <w:t xml:space="preserve">RFI </w:t>
      </w:r>
      <w:r>
        <w:rPr>
          <w:rFonts w:cs="David" w:hint="cs"/>
          <w:b/>
          <w:bCs/>
          <w:sz w:val="24"/>
          <w:szCs w:val="24"/>
          <w:rtl/>
        </w:rPr>
        <w:t xml:space="preserve"> זה שלפנינו. </w:t>
      </w:r>
    </w:p>
    <w:p w14:paraId="2F407494" w14:textId="77777777" w:rsidR="005D3397" w:rsidRPr="005F51F8" w:rsidRDefault="005D3397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95" w14:textId="77777777" w:rsidR="005E186D" w:rsidRPr="005F51F8" w:rsidRDefault="005F51F8" w:rsidP="005F51F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הפרסום כעת כולל </w:t>
      </w:r>
      <w:r w:rsidR="005E186D" w:rsidRPr="005F51F8">
        <w:rPr>
          <w:rFonts w:cs="David" w:hint="cs"/>
          <w:sz w:val="24"/>
          <w:szCs w:val="24"/>
          <w:rtl/>
        </w:rPr>
        <w:t xml:space="preserve">את עיקרי המחקר המבוקש ואת תנאי הסף / דרישות ההכרח של שירותי החווה המבוקשים. </w:t>
      </w:r>
    </w:p>
    <w:p w14:paraId="2F407496" w14:textId="77777777" w:rsidR="005E186D" w:rsidRPr="005F51F8" w:rsidRDefault="005E186D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7F3D2E7F" w14:textId="77777777" w:rsidR="00154D89" w:rsidRPr="005F51F8" w:rsidRDefault="005E186D" w:rsidP="00154D89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lastRenderedPageBreak/>
        <w:t>כל בעל חווה / משק חקלאי הסבור שהוא עונה לתנאי הסף</w:t>
      </w:r>
      <w:r w:rsidR="00C42150" w:rsidRPr="005F51F8">
        <w:rPr>
          <w:rFonts w:cs="David" w:hint="cs"/>
          <w:sz w:val="24"/>
          <w:szCs w:val="24"/>
          <w:rtl/>
        </w:rPr>
        <w:t xml:space="preserve"> כפי </w:t>
      </w:r>
      <w:r w:rsidRPr="005F51F8">
        <w:rPr>
          <w:rFonts w:cs="David" w:hint="cs"/>
          <w:sz w:val="24"/>
          <w:szCs w:val="24"/>
          <w:rtl/>
        </w:rPr>
        <w:t>שהוגדרו</w:t>
      </w:r>
      <w:r w:rsidR="00C42150" w:rsidRPr="005F51F8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באופן מלא</w:t>
      </w:r>
      <w:r w:rsidR="00154D89">
        <w:rPr>
          <w:rFonts w:cs="David" w:hint="cs"/>
          <w:sz w:val="24"/>
          <w:szCs w:val="24"/>
          <w:rtl/>
        </w:rPr>
        <w:t xml:space="preserve"> </w:t>
      </w:r>
      <w:r w:rsidR="00154D89" w:rsidRPr="005F51F8">
        <w:rPr>
          <w:rFonts w:cs="David" w:hint="cs"/>
          <w:sz w:val="24"/>
          <w:szCs w:val="24"/>
          <w:rtl/>
        </w:rPr>
        <w:t xml:space="preserve">יהיה רשאי לפנות למשרד ולרשום את עצמו כ"שחקן" אפשרי בהליך תיחור ככל שיתקיים העתיד, בהנחה כי הוא גם בעל עניין דה פקטו לממש את ההתקשרות. </w:t>
      </w:r>
    </w:p>
    <w:p w14:paraId="2F407497" w14:textId="32445141" w:rsidR="005E186D" w:rsidRPr="005F51F8" w:rsidRDefault="005E186D" w:rsidP="00154D89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 (</w:t>
      </w:r>
      <w:r w:rsidR="007C6C6F" w:rsidRPr="005F51F8">
        <w:rPr>
          <w:rFonts w:cs="David"/>
          <w:sz w:val="24"/>
          <w:szCs w:val="24"/>
          <w:rtl/>
        </w:rPr>
        <w:t xml:space="preserve">יודגש כי </w:t>
      </w:r>
      <w:r w:rsidR="00154D89">
        <w:rPr>
          <w:rFonts w:cs="David" w:hint="cs"/>
          <w:sz w:val="24"/>
          <w:szCs w:val="24"/>
          <w:rtl/>
        </w:rPr>
        <w:t>תנאי הסף ו</w:t>
      </w:r>
      <w:r w:rsidR="007C6C6F" w:rsidRPr="005F51F8">
        <w:rPr>
          <w:rFonts w:cs="David"/>
          <w:sz w:val="24"/>
          <w:szCs w:val="24"/>
          <w:rtl/>
        </w:rPr>
        <w:t>דר</w:t>
      </w:r>
      <w:r w:rsidR="00C42150" w:rsidRPr="005F51F8">
        <w:rPr>
          <w:rFonts w:cs="David"/>
          <w:sz w:val="24"/>
          <w:szCs w:val="24"/>
          <w:rtl/>
        </w:rPr>
        <w:t>ישות אלו חיוניות לביצוע המחקר.</w:t>
      </w:r>
      <w:r w:rsidR="00C42150" w:rsidRPr="005F51F8">
        <w:rPr>
          <w:rFonts w:cs="David" w:hint="cs"/>
          <w:sz w:val="24"/>
          <w:szCs w:val="24"/>
          <w:rtl/>
        </w:rPr>
        <w:t xml:space="preserve"> </w:t>
      </w:r>
      <w:r w:rsidR="007C6C6F" w:rsidRPr="005F51F8">
        <w:rPr>
          <w:rFonts w:cs="David"/>
          <w:sz w:val="24"/>
          <w:szCs w:val="24"/>
          <w:rtl/>
        </w:rPr>
        <w:t>מדובר בתנאים מקצועיים שוויתור עליהם שומט את הקרקע מתחת להצעת המחקר המאושרת, ואשר על כן שירותי החווה כפי שהוגשו ותוארו בהצעת המחקר שהוגשה לשיפוט חייבים להיות זהים לאלו הניתנים בפועל</w:t>
      </w:r>
      <w:r w:rsidR="007C6C6F" w:rsidRPr="005F51F8">
        <w:rPr>
          <w:rFonts w:cs="David" w:hint="cs"/>
          <w:sz w:val="24"/>
          <w:szCs w:val="24"/>
          <w:rtl/>
        </w:rPr>
        <w:t xml:space="preserve"> ולא ניתן יהיה "להתגמש" בהם</w:t>
      </w:r>
      <w:r w:rsidRPr="005F51F8">
        <w:rPr>
          <w:rFonts w:cs="David" w:hint="cs"/>
          <w:sz w:val="24"/>
          <w:szCs w:val="24"/>
          <w:rtl/>
        </w:rPr>
        <w:t>)</w:t>
      </w:r>
      <w:r w:rsidR="00C42150" w:rsidRPr="005F51F8">
        <w:rPr>
          <w:rFonts w:cs="David" w:hint="cs"/>
          <w:sz w:val="24"/>
          <w:szCs w:val="24"/>
          <w:rtl/>
        </w:rPr>
        <w:t>.</w:t>
      </w:r>
      <w:r w:rsidRPr="005F51F8">
        <w:rPr>
          <w:rFonts w:cs="David" w:hint="cs"/>
          <w:sz w:val="24"/>
          <w:szCs w:val="24"/>
          <w:rtl/>
        </w:rPr>
        <w:t xml:space="preserve"> </w:t>
      </w:r>
    </w:p>
    <w:p w14:paraId="2F407498" w14:textId="77777777" w:rsidR="005E186D" w:rsidRPr="005F51F8" w:rsidRDefault="005E186D" w:rsidP="002D0FE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99" w14:textId="77777777" w:rsidR="005E186D" w:rsidRPr="005F51F8" w:rsidRDefault="005E186D" w:rsidP="002D0FE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באופן זה תתקבל בידי המשרד מפה מדויקת יותר של </w:t>
      </w:r>
      <w:r w:rsidR="00F51764" w:rsidRPr="005F51F8">
        <w:rPr>
          <w:rFonts w:cs="David" w:hint="cs"/>
          <w:sz w:val="24"/>
          <w:szCs w:val="24"/>
          <w:rtl/>
        </w:rPr>
        <w:t>כמות המציעים הפוטנציאלים בשוק, וכך תוכל להתק</w:t>
      </w:r>
      <w:r w:rsidR="002D0FE8" w:rsidRPr="005F51F8">
        <w:rPr>
          <w:rFonts w:cs="David" w:hint="cs"/>
          <w:sz w:val="24"/>
          <w:szCs w:val="24"/>
          <w:rtl/>
        </w:rPr>
        <w:t>ב</w:t>
      </w:r>
      <w:r w:rsidR="00F51764" w:rsidRPr="005F51F8">
        <w:rPr>
          <w:rFonts w:cs="David" w:hint="cs"/>
          <w:sz w:val="24"/>
          <w:szCs w:val="24"/>
          <w:rtl/>
        </w:rPr>
        <w:t xml:space="preserve">ל החלטה מושכלת </w:t>
      </w:r>
      <w:r w:rsidR="002D0FE8" w:rsidRPr="005F51F8">
        <w:rPr>
          <w:rFonts w:cs="David" w:hint="cs"/>
          <w:sz w:val="24"/>
          <w:szCs w:val="24"/>
          <w:rtl/>
        </w:rPr>
        <w:t>ונכונה</w:t>
      </w:r>
      <w:r w:rsidR="00F51764" w:rsidRPr="005F51F8">
        <w:rPr>
          <w:rFonts w:cs="David" w:hint="cs"/>
          <w:sz w:val="24"/>
          <w:szCs w:val="24"/>
          <w:rtl/>
        </w:rPr>
        <w:t xml:space="preserve"> יותר באשר לניתוב ההתקשרות לאחד משני אפיקים אפשריים: </w:t>
      </w:r>
    </w:p>
    <w:p w14:paraId="2F40749A" w14:textId="77777777" w:rsidR="00F51764" w:rsidRPr="005F51F8" w:rsidRDefault="00F51764" w:rsidP="005D3397">
      <w:pPr>
        <w:pStyle w:val="a3"/>
        <w:tabs>
          <w:tab w:val="left" w:pos="1106"/>
        </w:tabs>
        <w:spacing w:line="276" w:lineRule="auto"/>
        <w:ind w:left="1106" w:hanging="1106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א) </w:t>
      </w:r>
      <w:r w:rsidR="002D0FE8" w:rsidRPr="005F51F8">
        <w:rPr>
          <w:rFonts w:cs="David" w:hint="cs"/>
          <w:sz w:val="24"/>
          <w:szCs w:val="24"/>
          <w:rtl/>
        </w:rPr>
        <w:tab/>
      </w:r>
      <w:r w:rsidRPr="005F51F8">
        <w:rPr>
          <w:rFonts w:cs="David" w:hint="cs"/>
          <w:sz w:val="24"/>
          <w:szCs w:val="24"/>
          <w:rtl/>
        </w:rPr>
        <w:t>ככל ש</w:t>
      </w:r>
      <w:r w:rsidR="005D3397" w:rsidRPr="005F51F8">
        <w:rPr>
          <w:rFonts w:cs="David" w:hint="cs"/>
          <w:sz w:val="24"/>
          <w:szCs w:val="24"/>
          <w:rtl/>
        </w:rPr>
        <w:t>ת</w:t>
      </w:r>
      <w:r w:rsidRPr="005F51F8">
        <w:rPr>
          <w:rFonts w:cs="David" w:hint="cs"/>
          <w:sz w:val="24"/>
          <w:szCs w:val="24"/>
          <w:rtl/>
        </w:rPr>
        <w:t xml:space="preserve">תקבל </w:t>
      </w:r>
      <w:r w:rsidR="005D3397" w:rsidRPr="005F51F8">
        <w:rPr>
          <w:rFonts w:cs="David" w:hint="cs"/>
          <w:sz w:val="24"/>
          <w:szCs w:val="24"/>
          <w:rtl/>
        </w:rPr>
        <w:t xml:space="preserve">פנייה של יותר מגורם מעוניין אחד, </w:t>
      </w:r>
      <w:r w:rsidR="002D0FE8" w:rsidRPr="005F51F8">
        <w:rPr>
          <w:rFonts w:cs="David" w:hint="cs"/>
          <w:sz w:val="24"/>
          <w:szCs w:val="24"/>
          <w:rtl/>
        </w:rPr>
        <w:t xml:space="preserve">ולאחר בחינה מקצועית של המשרד יעלה כי שתי פניות אלו (או יותר) עומדות בכל תנאי הסף </w:t>
      </w:r>
      <w:r w:rsidR="002D0FE8" w:rsidRPr="005F51F8">
        <w:rPr>
          <w:rFonts w:cs="David"/>
          <w:sz w:val="24"/>
          <w:szCs w:val="24"/>
          <w:rtl/>
        </w:rPr>
        <w:t>–</w:t>
      </w:r>
      <w:r w:rsidR="002D0FE8" w:rsidRPr="005F51F8">
        <w:rPr>
          <w:rFonts w:cs="David" w:hint="cs"/>
          <w:sz w:val="24"/>
          <w:szCs w:val="24"/>
          <w:rtl/>
        </w:rPr>
        <w:t xml:space="preserve"> הרי שיבוצע הליך </w:t>
      </w:r>
      <w:r w:rsidRPr="005F51F8">
        <w:rPr>
          <w:rFonts w:cs="David" w:hint="cs"/>
          <w:sz w:val="24"/>
          <w:szCs w:val="24"/>
          <w:rtl/>
        </w:rPr>
        <w:t xml:space="preserve">תיחור בהתאם להוראות חוק חובת </w:t>
      </w:r>
      <w:r w:rsidR="002D0FE8" w:rsidRPr="005F51F8">
        <w:rPr>
          <w:rFonts w:cs="David" w:hint="cs"/>
          <w:sz w:val="24"/>
          <w:szCs w:val="24"/>
          <w:rtl/>
        </w:rPr>
        <w:t>המכרזים</w:t>
      </w:r>
      <w:r w:rsidRPr="005F51F8">
        <w:rPr>
          <w:rFonts w:cs="David" w:hint="cs"/>
          <w:sz w:val="24"/>
          <w:szCs w:val="24"/>
          <w:rtl/>
        </w:rPr>
        <w:t xml:space="preserve"> ותקנותיו</w:t>
      </w:r>
      <w:r w:rsidR="009E24FB" w:rsidRPr="005F51F8">
        <w:rPr>
          <w:rFonts w:cs="David" w:hint="cs"/>
          <w:sz w:val="24"/>
          <w:szCs w:val="24"/>
          <w:rtl/>
        </w:rPr>
        <w:t>.</w:t>
      </w:r>
    </w:p>
    <w:p w14:paraId="2F40749B" w14:textId="77777777" w:rsidR="00F51764" w:rsidRPr="005F51F8" w:rsidRDefault="00F51764" w:rsidP="005D3397">
      <w:pPr>
        <w:pStyle w:val="a3"/>
        <w:tabs>
          <w:tab w:val="left" w:pos="1106"/>
        </w:tabs>
        <w:spacing w:line="276" w:lineRule="auto"/>
        <w:ind w:left="1106" w:hanging="1106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ב) </w:t>
      </w:r>
      <w:r w:rsidR="002D0FE8" w:rsidRPr="005F51F8">
        <w:rPr>
          <w:rFonts w:cs="David" w:hint="cs"/>
          <w:sz w:val="24"/>
          <w:szCs w:val="24"/>
          <w:rtl/>
        </w:rPr>
        <w:tab/>
      </w:r>
      <w:r w:rsidR="002D0FE8" w:rsidRPr="005F51F8">
        <w:rPr>
          <w:rFonts w:cs="David" w:hint="cs"/>
          <w:sz w:val="24"/>
          <w:szCs w:val="24"/>
          <w:rtl/>
        </w:rPr>
        <w:tab/>
      </w:r>
      <w:r w:rsidRPr="005F51F8">
        <w:rPr>
          <w:rFonts w:cs="David" w:hint="cs"/>
          <w:sz w:val="24"/>
          <w:szCs w:val="24"/>
          <w:rtl/>
        </w:rPr>
        <w:t xml:space="preserve">ככל </w:t>
      </w:r>
      <w:r w:rsidR="002D0FE8" w:rsidRPr="005F51F8">
        <w:rPr>
          <w:rFonts w:cs="David" w:hint="cs"/>
          <w:sz w:val="24"/>
          <w:szCs w:val="24"/>
          <w:rtl/>
        </w:rPr>
        <w:t xml:space="preserve">שתתקבל פנייה מגורם אחד בלבד (ביחס למחקר ספציפי) </w:t>
      </w:r>
      <w:r w:rsidR="002D0FE8" w:rsidRPr="005F51F8">
        <w:rPr>
          <w:rFonts w:cs="David"/>
          <w:sz w:val="24"/>
          <w:szCs w:val="24"/>
          <w:rtl/>
        </w:rPr>
        <w:t>–</w:t>
      </w:r>
      <w:r w:rsidR="002D0FE8" w:rsidRPr="005F51F8">
        <w:rPr>
          <w:rFonts w:cs="David" w:hint="cs"/>
          <w:sz w:val="24"/>
          <w:szCs w:val="24"/>
          <w:rtl/>
        </w:rPr>
        <w:t xml:space="preserve"> אזי תנותב ההתקשרות עמו למסלול "ספק יחיד" ותאושר באופן מרוכז יחד עם כלל המחקרים שלגב</w:t>
      </w:r>
      <w:r w:rsidR="005D3397" w:rsidRPr="005F51F8">
        <w:rPr>
          <w:rFonts w:cs="David" w:hint="cs"/>
          <w:sz w:val="24"/>
          <w:szCs w:val="24"/>
          <w:rtl/>
        </w:rPr>
        <w:t xml:space="preserve">יהם </w:t>
      </w:r>
      <w:r w:rsidR="002D0FE8" w:rsidRPr="005F51F8">
        <w:rPr>
          <w:rFonts w:cs="David" w:hint="cs"/>
          <w:sz w:val="24"/>
          <w:szCs w:val="24"/>
          <w:rtl/>
        </w:rPr>
        <w:t xml:space="preserve">הוגשה התייחסות בודדת. </w:t>
      </w:r>
    </w:p>
    <w:p w14:paraId="2F40749C" w14:textId="77777777" w:rsidR="002D0FE8" w:rsidRPr="005F51F8" w:rsidRDefault="002D0FE8" w:rsidP="002D0FE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9D" w14:textId="77777777" w:rsidR="002D0FE8" w:rsidRPr="005F51F8" w:rsidRDefault="002D0FE8" w:rsidP="00645DB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בכל אחד משני המצבים ייחתם בסופו של דבר הסכם עם נותן השירותים המסדיר את תקופת ההתקשרות, אופן תשלום התמורה ואספקטים נוספים של אחריות לביטוח וחבות בנזיקין. </w:t>
      </w:r>
    </w:p>
    <w:p w14:paraId="2F40749E" w14:textId="77777777" w:rsidR="002D0FE8" w:rsidRPr="005F51F8" w:rsidRDefault="002D0FE8" w:rsidP="002D0FE8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9F" w14:textId="49E13ED6" w:rsidR="000A30A1" w:rsidRPr="005F51F8" w:rsidRDefault="002D0FE8" w:rsidP="00FA322E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מבלי לגרוע דבר</w:t>
      </w:r>
      <w:r w:rsidR="00977CF8">
        <w:rPr>
          <w:rFonts w:cs="David" w:hint="cs"/>
          <w:sz w:val="24"/>
          <w:szCs w:val="24"/>
          <w:rtl/>
        </w:rPr>
        <w:t>,</w:t>
      </w:r>
      <w:r w:rsidRPr="005F51F8">
        <w:rPr>
          <w:rFonts w:cs="David" w:hint="cs"/>
          <w:sz w:val="24"/>
          <w:szCs w:val="24"/>
          <w:rtl/>
        </w:rPr>
        <w:t xml:space="preserve"> מבקש המשרד להבהיר </w:t>
      </w:r>
      <w:r w:rsidR="005D3397" w:rsidRPr="005F51F8">
        <w:rPr>
          <w:rFonts w:cs="David" w:hint="cs"/>
          <w:sz w:val="24"/>
          <w:szCs w:val="24"/>
          <w:rtl/>
        </w:rPr>
        <w:t xml:space="preserve">כבר במסגרת </w:t>
      </w:r>
      <w:r w:rsidR="005D3397" w:rsidRPr="005F51F8">
        <w:rPr>
          <w:rFonts w:cs="David"/>
          <w:sz w:val="24"/>
          <w:szCs w:val="24"/>
        </w:rPr>
        <w:t xml:space="preserve">RFI </w:t>
      </w:r>
      <w:r w:rsidR="005D3397" w:rsidRPr="005F51F8">
        <w:rPr>
          <w:rFonts w:cs="David" w:hint="cs"/>
          <w:sz w:val="24"/>
          <w:szCs w:val="24"/>
          <w:rtl/>
        </w:rPr>
        <w:t xml:space="preserve"> זה את עיקרי הסכם ההתקשרות עם הפונים ככל שיהפכו לנותני שירותים בפועל. </w:t>
      </w:r>
    </w:p>
    <w:p w14:paraId="2F4074A0" w14:textId="77777777" w:rsidR="00B57D2F" w:rsidRPr="005F51F8" w:rsidRDefault="00B57D2F" w:rsidP="00B57D2F">
      <w:pPr>
        <w:pStyle w:val="a3"/>
        <w:tabs>
          <w:tab w:val="left" w:pos="1106"/>
        </w:tabs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p w14:paraId="2F4074A1" w14:textId="77777777" w:rsidR="00B57D2F" w:rsidRPr="005F51F8" w:rsidRDefault="00B57D2F" w:rsidP="00B57D2F">
      <w:pPr>
        <w:pStyle w:val="a3"/>
        <w:tabs>
          <w:tab w:val="left" w:pos="1106"/>
        </w:tabs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F51F8">
        <w:rPr>
          <w:rFonts w:cs="David" w:hint="cs"/>
          <w:b/>
          <w:bCs/>
          <w:sz w:val="24"/>
          <w:szCs w:val="24"/>
          <w:u w:val="single"/>
          <w:rtl/>
        </w:rPr>
        <w:t xml:space="preserve">תקופת ההתקשרות </w:t>
      </w:r>
    </w:p>
    <w:p w14:paraId="2F4074A2" w14:textId="7861D17F" w:rsidR="00B57D2F" w:rsidRPr="005F51F8" w:rsidRDefault="00B57D2F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/>
          <w:sz w:val="24"/>
          <w:szCs w:val="24"/>
          <w:rtl/>
        </w:rPr>
        <w:lastRenderedPageBreak/>
        <w:t xml:space="preserve">תקופת ההתקשרות הבסיסית - תקופה משתנה הנעה בין שנה אחת לשלוש בהתאם למחקר </w:t>
      </w:r>
      <w:r w:rsidRPr="005F51F8">
        <w:rPr>
          <w:rFonts w:cs="David" w:hint="cs"/>
          <w:sz w:val="24"/>
          <w:szCs w:val="24"/>
          <w:rtl/>
        </w:rPr>
        <w:t>הרלבנטי</w:t>
      </w:r>
      <w:r w:rsidRPr="005F51F8">
        <w:rPr>
          <w:rFonts w:cs="David"/>
          <w:sz w:val="24"/>
          <w:szCs w:val="24"/>
          <w:rtl/>
        </w:rPr>
        <w:t xml:space="preserve">. </w:t>
      </w:r>
    </w:p>
    <w:p w14:paraId="2F4074A3" w14:textId="77777777" w:rsidR="00B57D2F" w:rsidRPr="005F51F8" w:rsidRDefault="00B57D2F" w:rsidP="00FA322E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A4" w14:textId="77777777" w:rsidR="005F51F8" w:rsidRDefault="005F51F8" w:rsidP="000A30A1">
      <w:pPr>
        <w:pStyle w:val="a3"/>
        <w:tabs>
          <w:tab w:val="left" w:pos="1106"/>
        </w:tabs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p w14:paraId="2F4074A6" w14:textId="20C16C3D" w:rsidR="000A30A1" w:rsidRPr="005F51F8" w:rsidRDefault="00C732BB" w:rsidP="000A30A1">
      <w:pPr>
        <w:pStyle w:val="a3"/>
        <w:tabs>
          <w:tab w:val="left" w:pos="1106"/>
        </w:tabs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F51F8">
        <w:rPr>
          <w:rFonts w:cs="David" w:hint="cs"/>
          <w:b/>
          <w:bCs/>
          <w:sz w:val="24"/>
          <w:szCs w:val="24"/>
          <w:u w:val="single"/>
          <w:rtl/>
        </w:rPr>
        <w:t xml:space="preserve">תשלום התמורה </w:t>
      </w:r>
    </w:p>
    <w:p w14:paraId="2F4074A7" w14:textId="1118786A" w:rsidR="00925A67" w:rsidRPr="005F51F8" w:rsidRDefault="00E5757F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ההתקשרות עם המשק / החווה החקלאית תעשה על יסוד הצעת מחיר שתוגש מטעמו ותכלול את כלל העלויות </w:t>
      </w:r>
      <w:r w:rsidR="00076BB0" w:rsidRPr="005F51F8">
        <w:rPr>
          <w:rFonts w:cs="David" w:hint="cs"/>
          <w:sz w:val="24"/>
          <w:szCs w:val="24"/>
          <w:rtl/>
        </w:rPr>
        <w:t>המבוקשות</w:t>
      </w:r>
      <w:r w:rsidRPr="005F51F8">
        <w:rPr>
          <w:rFonts w:cs="David" w:hint="cs"/>
          <w:sz w:val="24"/>
          <w:szCs w:val="24"/>
          <w:rtl/>
        </w:rPr>
        <w:t>. בכל מקרה מובהר כבר כעת כי לא תשולם תמורה מעבר לנקוב בהצעת המחיר, וכעיקרון כללי</w:t>
      </w:r>
      <w:r w:rsidR="005D3397" w:rsidRPr="005F51F8">
        <w:rPr>
          <w:rFonts w:cs="David" w:hint="cs"/>
          <w:sz w:val="24"/>
          <w:szCs w:val="24"/>
          <w:rtl/>
        </w:rPr>
        <w:t xml:space="preserve"> </w:t>
      </w:r>
      <w:r w:rsidRPr="005F51F8">
        <w:rPr>
          <w:rFonts w:cs="David" w:hint="cs"/>
          <w:sz w:val="24"/>
          <w:szCs w:val="24"/>
          <w:rtl/>
        </w:rPr>
        <w:t xml:space="preserve">סך המסגרת השנתית של סכום המחקר המאושר תחולק במספר שנות הביצוע, </w:t>
      </w:r>
      <w:r w:rsidR="00076BB0" w:rsidRPr="005F51F8">
        <w:rPr>
          <w:rFonts w:cs="David" w:hint="cs"/>
          <w:sz w:val="24"/>
          <w:szCs w:val="24"/>
          <w:rtl/>
        </w:rPr>
        <w:t>ו</w:t>
      </w:r>
      <w:r w:rsidR="00076BB0" w:rsidRPr="005F51F8">
        <w:rPr>
          <w:rFonts w:cs="David"/>
          <w:sz w:val="24"/>
          <w:szCs w:val="24"/>
          <w:rtl/>
        </w:rPr>
        <w:t>התמורה תשולם ע"י משרד החקלאות ופיתוח הכפר בשיעורים ובמועדים הבאים: בתום כל שנת מחקר עם הגשת דו"ח ביניים ובתום כל תקופת המחקר עם הגשת דו"ח סופי</w:t>
      </w:r>
      <w:r w:rsidR="00076BB0" w:rsidRPr="005F51F8">
        <w:rPr>
          <w:rFonts w:cs="David" w:hint="cs"/>
          <w:sz w:val="24"/>
          <w:szCs w:val="24"/>
          <w:rtl/>
        </w:rPr>
        <w:t>.</w:t>
      </w:r>
      <w:r w:rsidR="00B57D2F" w:rsidRPr="005F51F8">
        <w:rPr>
          <w:rFonts w:cs="David" w:hint="cs"/>
          <w:sz w:val="24"/>
          <w:szCs w:val="24"/>
          <w:rtl/>
        </w:rPr>
        <w:t xml:space="preserve"> </w:t>
      </w:r>
    </w:p>
    <w:p w14:paraId="2F4074A8" w14:textId="77777777" w:rsidR="00B57D2F" w:rsidRPr="005F51F8" w:rsidRDefault="00B57D2F" w:rsidP="00B57D2F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</w:p>
    <w:p w14:paraId="2F4074A9" w14:textId="77777777" w:rsidR="00076BB0" w:rsidRPr="005F51F8" w:rsidRDefault="00076BB0" w:rsidP="000D3888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F51F8">
        <w:rPr>
          <w:rFonts w:cs="David" w:hint="cs"/>
          <w:b/>
          <w:bCs/>
          <w:sz w:val="24"/>
          <w:szCs w:val="24"/>
          <w:u w:val="single"/>
          <w:rtl/>
        </w:rPr>
        <w:t>ביטוח ונזיקין</w:t>
      </w:r>
    </w:p>
    <w:p w14:paraId="2F4074AA" w14:textId="770D362D" w:rsidR="00076BB0" w:rsidRPr="005F51F8" w:rsidRDefault="00076BB0" w:rsidP="00B85AD4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משקים / חקלאים עמם יבחר בסופו של יום המשרד להתקשר יהיו </w:t>
      </w:r>
      <w:r w:rsidR="00FE2FF9" w:rsidRPr="005F51F8">
        <w:rPr>
          <w:rFonts w:cs="David" w:hint="cs"/>
          <w:sz w:val="24"/>
          <w:szCs w:val="24"/>
          <w:rtl/>
        </w:rPr>
        <w:t>מחויבים</w:t>
      </w:r>
      <w:r w:rsidRPr="005F51F8">
        <w:rPr>
          <w:rFonts w:cs="David" w:hint="cs"/>
          <w:sz w:val="24"/>
          <w:szCs w:val="24"/>
          <w:rtl/>
        </w:rPr>
        <w:t xml:space="preserve"> בעריכת פוליסות ביטוח מתאימות המכסות אותן מפני נזקי גוף ו/או רכוש הן כלפי עצמם, הן </w:t>
      </w:r>
      <w:r w:rsidR="00FE2FF9" w:rsidRPr="005F51F8">
        <w:rPr>
          <w:rFonts w:cs="David" w:hint="cs"/>
          <w:sz w:val="24"/>
          <w:szCs w:val="24"/>
          <w:rtl/>
        </w:rPr>
        <w:t xml:space="preserve">כלפי </w:t>
      </w:r>
      <w:r w:rsidR="000D3888" w:rsidRPr="005F51F8">
        <w:rPr>
          <w:rFonts w:cs="David" w:hint="cs"/>
          <w:sz w:val="24"/>
          <w:szCs w:val="24"/>
          <w:rtl/>
        </w:rPr>
        <w:t>ע</w:t>
      </w:r>
      <w:r w:rsidRPr="005F51F8">
        <w:rPr>
          <w:rFonts w:cs="David" w:hint="cs"/>
          <w:sz w:val="24"/>
          <w:szCs w:val="24"/>
          <w:rtl/>
        </w:rPr>
        <w:t xml:space="preserve">ובדי המשרד השותפים למחקר והן כלפי כל צד שלישי אחר. </w:t>
      </w:r>
    </w:p>
    <w:p w14:paraId="2F4074AB" w14:textId="77777777" w:rsidR="005D3397" w:rsidRPr="005F51F8" w:rsidRDefault="005D3397" w:rsidP="005D339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AC" w14:textId="7E554C74" w:rsidR="00FE2FF9" w:rsidRPr="005F51F8" w:rsidRDefault="00076BB0" w:rsidP="005D339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נוסף על כך </w:t>
      </w:r>
      <w:r w:rsidR="005D3397" w:rsidRPr="005F51F8">
        <w:rPr>
          <w:rFonts w:cs="David" w:hint="cs"/>
          <w:sz w:val="24"/>
          <w:szCs w:val="24"/>
          <w:rtl/>
        </w:rPr>
        <w:t xml:space="preserve">מובהר כי </w:t>
      </w:r>
      <w:r w:rsidRPr="005F51F8">
        <w:rPr>
          <w:rFonts w:cs="David" w:hint="cs"/>
          <w:sz w:val="24"/>
          <w:szCs w:val="24"/>
          <w:rtl/>
        </w:rPr>
        <w:t xml:space="preserve">ההתקשרות עמם תעשה תוך ויתור מפורש של חבות </w:t>
      </w:r>
      <w:r w:rsidR="00FE2FF9" w:rsidRPr="005F51F8">
        <w:rPr>
          <w:rFonts w:cs="David" w:hint="cs"/>
          <w:sz w:val="24"/>
          <w:szCs w:val="24"/>
          <w:rtl/>
        </w:rPr>
        <w:t xml:space="preserve">כלשהי </w:t>
      </w:r>
      <w:r w:rsidRPr="005F51F8">
        <w:rPr>
          <w:rFonts w:cs="David" w:hint="cs"/>
          <w:sz w:val="24"/>
          <w:szCs w:val="24"/>
          <w:rtl/>
        </w:rPr>
        <w:t>של המשרד בנזיקי</w:t>
      </w:r>
      <w:r w:rsidR="00FE2FF9" w:rsidRPr="005F51F8">
        <w:rPr>
          <w:rFonts w:cs="David" w:hint="cs"/>
          <w:sz w:val="24"/>
          <w:szCs w:val="24"/>
          <w:rtl/>
        </w:rPr>
        <w:t>ן</w:t>
      </w:r>
      <w:r w:rsidRPr="005F51F8">
        <w:rPr>
          <w:rFonts w:cs="David" w:hint="cs"/>
          <w:sz w:val="24"/>
          <w:szCs w:val="24"/>
          <w:rtl/>
        </w:rPr>
        <w:t xml:space="preserve"> כפועל יוצא של ערכית המחקר בחוותם</w:t>
      </w:r>
      <w:r w:rsidR="00FE2FF9" w:rsidRPr="005F51F8">
        <w:rPr>
          <w:rFonts w:cs="David" w:hint="cs"/>
          <w:sz w:val="24"/>
          <w:szCs w:val="24"/>
          <w:rtl/>
        </w:rPr>
        <w:t xml:space="preserve"> היינו: </w:t>
      </w:r>
      <w:r w:rsidR="00FE2FF9" w:rsidRPr="005F51F8">
        <w:rPr>
          <w:rFonts w:cs="David"/>
          <w:sz w:val="24"/>
          <w:szCs w:val="24"/>
          <w:rtl/>
        </w:rPr>
        <w:t>הממשלה לא תהיה אחראית לכל אבדן, נזק בין נזק לגוף ובין נזק לרכוש ו/או הוצאות כלשהם שייגרמו עקב מעשה או מחדל, ל</w:t>
      </w:r>
      <w:r w:rsidR="005D3397" w:rsidRPr="005F51F8">
        <w:rPr>
          <w:rFonts w:cs="David" w:hint="cs"/>
          <w:sz w:val="24"/>
          <w:szCs w:val="24"/>
          <w:rtl/>
        </w:rPr>
        <w:t xml:space="preserve">חווה אי מי מטעמה </w:t>
      </w:r>
      <w:r w:rsidR="00FE2FF9" w:rsidRPr="005F51F8">
        <w:rPr>
          <w:rFonts w:cs="David"/>
          <w:sz w:val="24"/>
          <w:szCs w:val="24"/>
          <w:rtl/>
        </w:rPr>
        <w:t>ו/או לצד שלישי כלשהו ו/או עקב ביצוע ההסכם</w:t>
      </w:r>
      <w:r w:rsidR="00123CF0">
        <w:rPr>
          <w:rFonts w:cs="David" w:hint="cs"/>
          <w:sz w:val="24"/>
          <w:szCs w:val="24"/>
          <w:rtl/>
        </w:rPr>
        <w:t>.</w:t>
      </w:r>
    </w:p>
    <w:p w14:paraId="2F4074AD" w14:textId="77777777" w:rsidR="00FE2FF9" w:rsidRPr="005F51F8" w:rsidRDefault="00FE2FF9" w:rsidP="005D339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14:paraId="2F4074AE" w14:textId="77777777" w:rsidR="00FE2FF9" w:rsidRPr="005F51F8" w:rsidRDefault="00FE2FF9" w:rsidP="00FE2FF9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5F51F8">
        <w:rPr>
          <w:rFonts w:cs="David" w:hint="cs"/>
          <w:b/>
          <w:bCs/>
          <w:sz w:val="24"/>
          <w:szCs w:val="24"/>
          <w:u w:val="single"/>
          <w:rtl/>
        </w:rPr>
        <w:t xml:space="preserve">ידע וקניין רוחני </w:t>
      </w:r>
    </w:p>
    <w:p w14:paraId="2F4074AF" w14:textId="4EF6818F" w:rsidR="00FE2FF9" w:rsidRPr="005F51F8" w:rsidRDefault="00FE2FF9" w:rsidP="006538D3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5F51F8">
        <w:rPr>
          <w:rFonts w:cs="David"/>
          <w:sz w:val="24"/>
          <w:szCs w:val="24"/>
          <w:rtl/>
        </w:rPr>
        <w:t xml:space="preserve">זכויות הקניין </w:t>
      </w:r>
      <w:r w:rsidR="00977CF8">
        <w:rPr>
          <w:rFonts w:cs="David" w:hint="cs"/>
          <w:sz w:val="24"/>
          <w:szCs w:val="24"/>
          <w:rtl/>
        </w:rPr>
        <w:t>ה</w:t>
      </w:r>
      <w:r w:rsidRPr="005F51F8">
        <w:rPr>
          <w:rFonts w:cs="David"/>
          <w:sz w:val="24"/>
          <w:szCs w:val="24"/>
          <w:rtl/>
        </w:rPr>
        <w:t xml:space="preserve">רוחני בתוצרי הידע שפותחו במהלך ביצוע המחקר יהיו </w:t>
      </w:r>
      <w:r w:rsidRPr="005F51F8">
        <w:rPr>
          <w:rFonts w:cs="David" w:hint="cs"/>
          <w:sz w:val="24"/>
          <w:szCs w:val="24"/>
          <w:rtl/>
        </w:rPr>
        <w:t xml:space="preserve">בבעלות מלאה של המשרד. </w:t>
      </w:r>
    </w:p>
    <w:p w14:paraId="2F4074B0" w14:textId="77777777" w:rsidR="00FA322E" w:rsidRPr="005F51F8" w:rsidRDefault="00FA322E" w:rsidP="00FA322E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F51F8">
        <w:rPr>
          <w:rFonts w:cs="David" w:hint="cs"/>
          <w:b/>
          <w:bCs/>
          <w:sz w:val="24"/>
          <w:szCs w:val="24"/>
          <w:rtl/>
        </w:rPr>
        <w:t>כבר בשלב זה יודגש, כדלקמן:</w:t>
      </w:r>
    </w:p>
    <w:p w14:paraId="2F4074B1" w14:textId="77777777" w:rsidR="00FA322E" w:rsidRPr="005F51F8" w:rsidRDefault="00FA322E" w:rsidP="00E71132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24"/>
          <w:szCs w:val="24"/>
        </w:rPr>
      </w:pPr>
      <w:r w:rsidRPr="005F51F8">
        <w:rPr>
          <w:rFonts w:cs="David" w:hint="cs"/>
          <w:b/>
          <w:bCs/>
          <w:sz w:val="24"/>
          <w:szCs w:val="24"/>
          <w:rtl/>
        </w:rPr>
        <w:lastRenderedPageBreak/>
        <w:t xml:space="preserve">אף שפנייה זו מבקשת </w:t>
      </w:r>
      <w:r w:rsidR="00E71132" w:rsidRPr="005F51F8">
        <w:rPr>
          <w:rFonts w:cs="David" w:hint="cs"/>
          <w:b/>
          <w:bCs/>
          <w:sz w:val="24"/>
          <w:szCs w:val="24"/>
          <w:rtl/>
        </w:rPr>
        <w:t xml:space="preserve">לבחון התכנות עתידית להיכלל בהליך התקשרות 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הרי שבמהותה הינה: הזמנה לקבלת </w:t>
      </w:r>
      <w:r w:rsidRPr="005F51F8">
        <w:rPr>
          <w:rFonts w:cs="David" w:hint="cs"/>
          <w:b/>
          <w:bCs/>
          <w:sz w:val="24"/>
          <w:szCs w:val="24"/>
          <w:u w:val="single"/>
          <w:rtl/>
        </w:rPr>
        <w:t>מידע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בלבד, ובעקבותיה ישקול המשרד את המשך פעולותיו. </w:t>
      </w:r>
    </w:p>
    <w:p w14:paraId="2F4074B2" w14:textId="77777777" w:rsidR="00FA322E" w:rsidRPr="005F51F8" w:rsidRDefault="00FA322E" w:rsidP="00FA322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 w:hint="cs"/>
          <w:b/>
          <w:bCs/>
          <w:sz w:val="24"/>
          <w:szCs w:val="24"/>
          <w:rtl/>
        </w:rPr>
        <w:t xml:space="preserve">אין בפנייה זו כדי ליצור מחויבות כלפי מי מהמשיבים לפנייה, והמשרד יהיה רשאי לשקול את צעדיו בהתאם לאינטרס הציבורי, שיקולי תקציב ושיקולים מקצועיים. </w:t>
      </w:r>
    </w:p>
    <w:p w14:paraId="2F4074B3" w14:textId="77777777" w:rsidR="00FA322E" w:rsidRPr="005F51F8" w:rsidRDefault="00FA322E" w:rsidP="00FA322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24"/>
          <w:szCs w:val="24"/>
        </w:rPr>
      </w:pPr>
      <w:r w:rsidRPr="005F51F8">
        <w:rPr>
          <w:rFonts w:cs="David" w:hint="cs"/>
          <w:b/>
          <w:bCs/>
          <w:sz w:val="24"/>
          <w:szCs w:val="24"/>
          <w:rtl/>
        </w:rPr>
        <w:t xml:space="preserve">המשרד </w:t>
      </w:r>
      <w:r w:rsidRPr="005F51F8">
        <w:rPr>
          <w:rFonts w:cs="David" w:hint="cs"/>
          <w:b/>
          <w:bCs/>
          <w:sz w:val="24"/>
          <w:szCs w:val="24"/>
          <w:u w:val="single"/>
          <w:rtl/>
        </w:rPr>
        <w:t>רשאי שלא להמשיך כל תהליך בעקבות קבלת תוצאות הבקשה לקבלת מידע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. </w:t>
      </w:r>
    </w:p>
    <w:p w14:paraId="2F4074B4" w14:textId="77777777" w:rsidR="00FA322E" w:rsidRPr="005F51F8" w:rsidRDefault="00FA322E" w:rsidP="00FA322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24"/>
          <w:szCs w:val="24"/>
          <w:rtl/>
        </w:rPr>
      </w:pPr>
      <w:r w:rsidRPr="005F51F8">
        <w:rPr>
          <w:rFonts w:cs="David"/>
          <w:b/>
          <w:bCs/>
          <w:sz w:val="24"/>
          <w:szCs w:val="24"/>
          <w:rtl/>
        </w:rPr>
        <w:t>המשרד שומר לעצמו את הזכות לפנות בשאלות הבהרה או לפנות לקבלת מידע או כל נתון אחר למשיבים לפנייה זו, כולם או חלקם.</w:t>
      </w:r>
    </w:p>
    <w:p w14:paraId="2F4074B5" w14:textId="77777777" w:rsidR="00FA322E" w:rsidRPr="005F51F8" w:rsidRDefault="00FA322E" w:rsidP="00FA322E">
      <w:pPr>
        <w:rPr>
          <w:rFonts w:cs="David"/>
          <w:sz w:val="24"/>
          <w:szCs w:val="24"/>
          <w:rtl/>
        </w:rPr>
      </w:pPr>
    </w:p>
    <w:p w14:paraId="2F4074B6" w14:textId="77777777" w:rsidR="000A30A1" w:rsidRPr="005F51F8" w:rsidRDefault="005D3397" w:rsidP="00855A1C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F51F8">
        <w:rPr>
          <w:rFonts w:cs="David" w:hint="cs"/>
          <w:b/>
          <w:bCs/>
          <w:sz w:val="24"/>
          <w:szCs w:val="24"/>
          <w:u w:val="single"/>
          <w:rtl/>
        </w:rPr>
        <w:t>מ</w:t>
      </w:r>
      <w:r w:rsidR="00597DCB" w:rsidRPr="005F51F8">
        <w:rPr>
          <w:rFonts w:cs="David" w:hint="cs"/>
          <w:b/>
          <w:bCs/>
          <w:sz w:val="24"/>
          <w:szCs w:val="24"/>
          <w:u w:val="single"/>
          <w:rtl/>
        </w:rPr>
        <w:t>י</w:t>
      </w:r>
      <w:r w:rsidRPr="005F51F8">
        <w:rPr>
          <w:rFonts w:cs="David" w:hint="cs"/>
          <w:b/>
          <w:bCs/>
          <w:sz w:val="24"/>
          <w:szCs w:val="24"/>
          <w:u w:val="single"/>
          <w:rtl/>
        </w:rPr>
        <w:t>נהלה</w:t>
      </w:r>
    </w:p>
    <w:p w14:paraId="2F4074B7" w14:textId="77777777" w:rsidR="006649CB" w:rsidRPr="005F51F8" w:rsidRDefault="000A30A1" w:rsidP="00FA322E">
      <w:pPr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על יסוד המבוא </w:t>
      </w:r>
      <w:r w:rsidR="00FA322E" w:rsidRPr="005F51F8">
        <w:rPr>
          <w:rFonts w:cs="David" w:hint="cs"/>
          <w:sz w:val="24"/>
          <w:szCs w:val="24"/>
          <w:rtl/>
        </w:rPr>
        <w:t xml:space="preserve">וההסברים </w:t>
      </w:r>
      <w:r w:rsidRPr="005F51F8">
        <w:rPr>
          <w:rFonts w:cs="David" w:hint="cs"/>
          <w:sz w:val="24"/>
          <w:szCs w:val="24"/>
          <w:rtl/>
        </w:rPr>
        <w:t>מתבקשים הפונים ל-</w:t>
      </w:r>
      <w:r w:rsidRPr="005F51F8">
        <w:rPr>
          <w:rFonts w:cs="David"/>
          <w:sz w:val="24"/>
          <w:szCs w:val="24"/>
        </w:rPr>
        <w:t xml:space="preserve">RFI </w:t>
      </w:r>
      <w:r w:rsidRPr="005F51F8">
        <w:rPr>
          <w:rFonts w:cs="David" w:hint="cs"/>
          <w:sz w:val="24"/>
          <w:szCs w:val="24"/>
          <w:rtl/>
        </w:rPr>
        <w:t xml:space="preserve"> </w:t>
      </w:r>
      <w:r w:rsidR="006649CB" w:rsidRPr="005F51F8">
        <w:rPr>
          <w:rFonts w:cs="David" w:hint="cs"/>
          <w:sz w:val="24"/>
          <w:szCs w:val="24"/>
          <w:rtl/>
        </w:rPr>
        <w:t xml:space="preserve"> </w:t>
      </w:r>
      <w:r w:rsidR="00FA322E" w:rsidRPr="005F51F8">
        <w:rPr>
          <w:rFonts w:cs="David" w:hint="cs"/>
          <w:sz w:val="24"/>
          <w:szCs w:val="24"/>
          <w:rtl/>
        </w:rPr>
        <w:t xml:space="preserve">זה </w:t>
      </w:r>
      <w:r w:rsidR="006649CB" w:rsidRPr="005F51F8">
        <w:rPr>
          <w:rFonts w:cs="David" w:hint="cs"/>
          <w:sz w:val="24"/>
          <w:szCs w:val="24"/>
          <w:rtl/>
        </w:rPr>
        <w:t xml:space="preserve">לעיין בטבלת המחקרים המצ"ב ולזהות על בסיסה את המחקר הרלבנטי מבחינתם למתן שירותי חווה למשרד. </w:t>
      </w:r>
    </w:p>
    <w:p w14:paraId="2F4074B8" w14:textId="77777777" w:rsidR="00FA322E" w:rsidRPr="005F51F8" w:rsidRDefault="00FA322E" w:rsidP="006649CB">
      <w:pPr>
        <w:jc w:val="both"/>
        <w:rPr>
          <w:rFonts w:cs="David"/>
          <w:sz w:val="24"/>
          <w:szCs w:val="24"/>
          <w:rtl/>
        </w:rPr>
      </w:pPr>
    </w:p>
    <w:p w14:paraId="2F4074B9" w14:textId="77777777" w:rsidR="006649CB" w:rsidRPr="005F51F8" w:rsidRDefault="006649CB" w:rsidP="00D71210">
      <w:pPr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משא</w:t>
      </w:r>
      <w:r w:rsidR="00FA322E" w:rsidRPr="005F51F8">
        <w:rPr>
          <w:rFonts w:cs="David" w:hint="cs"/>
          <w:sz w:val="24"/>
          <w:szCs w:val="24"/>
          <w:rtl/>
        </w:rPr>
        <w:t>ו</w:t>
      </w:r>
      <w:r w:rsidRPr="005F51F8">
        <w:rPr>
          <w:rFonts w:cs="David" w:hint="cs"/>
          <w:sz w:val="24"/>
          <w:szCs w:val="24"/>
          <w:rtl/>
        </w:rPr>
        <w:t xml:space="preserve">תר מחקר </w:t>
      </w:r>
      <w:r w:rsidR="00FA322E" w:rsidRPr="005F51F8">
        <w:rPr>
          <w:rFonts w:cs="David" w:hint="cs"/>
          <w:sz w:val="24"/>
          <w:szCs w:val="24"/>
          <w:rtl/>
        </w:rPr>
        <w:t>כ</w:t>
      </w:r>
      <w:r w:rsidRPr="005F51F8">
        <w:rPr>
          <w:rFonts w:cs="David" w:hint="cs"/>
          <w:sz w:val="24"/>
          <w:szCs w:val="24"/>
          <w:rtl/>
        </w:rPr>
        <w:t xml:space="preserve">אמור </w:t>
      </w:r>
      <w:r w:rsidR="00FA322E" w:rsidRPr="005F51F8">
        <w:rPr>
          <w:rFonts w:cs="David" w:hint="cs"/>
          <w:sz w:val="24"/>
          <w:szCs w:val="24"/>
          <w:rtl/>
        </w:rPr>
        <w:t xml:space="preserve">על הפונה </w:t>
      </w:r>
      <w:r w:rsidRPr="005F51F8">
        <w:rPr>
          <w:rFonts w:cs="David" w:hint="cs"/>
          <w:sz w:val="24"/>
          <w:szCs w:val="24"/>
          <w:rtl/>
        </w:rPr>
        <w:t xml:space="preserve">לוודא האם הוא עומד בתנאי הסף הנדרשים ביחס למחקר </w:t>
      </w:r>
      <w:r w:rsidR="00FA322E" w:rsidRPr="005F51F8">
        <w:rPr>
          <w:rFonts w:cs="David" w:hint="cs"/>
          <w:sz w:val="24"/>
          <w:szCs w:val="24"/>
          <w:rtl/>
        </w:rPr>
        <w:t xml:space="preserve">באופן מלא. ככל </w:t>
      </w:r>
      <w:r w:rsidR="009E24FB" w:rsidRPr="005F51F8">
        <w:rPr>
          <w:rFonts w:cs="David" w:hint="cs"/>
          <w:sz w:val="24"/>
          <w:szCs w:val="24"/>
          <w:rtl/>
        </w:rPr>
        <w:t>ש</w:t>
      </w:r>
      <w:r w:rsidR="00FA322E" w:rsidRPr="005F51F8">
        <w:rPr>
          <w:rFonts w:cs="David" w:hint="cs"/>
          <w:sz w:val="24"/>
          <w:szCs w:val="24"/>
          <w:rtl/>
        </w:rPr>
        <w:t xml:space="preserve">הוא סבור </w:t>
      </w:r>
      <w:r w:rsidRPr="005F51F8">
        <w:rPr>
          <w:rFonts w:cs="David" w:hint="cs"/>
          <w:sz w:val="24"/>
          <w:szCs w:val="24"/>
          <w:rtl/>
        </w:rPr>
        <w:t xml:space="preserve">כי הוא עומד </w:t>
      </w:r>
      <w:r w:rsidR="00FA322E" w:rsidRPr="005F51F8">
        <w:rPr>
          <w:rFonts w:cs="David" w:hint="cs"/>
          <w:sz w:val="24"/>
          <w:szCs w:val="24"/>
          <w:rtl/>
        </w:rPr>
        <w:t>ביחס אליו ל</w:t>
      </w:r>
      <w:r w:rsidRPr="005F51F8">
        <w:rPr>
          <w:rFonts w:cs="David" w:hint="cs"/>
          <w:sz w:val="24"/>
          <w:szCs w:val="24"/>
          <w:rtl/>
        </w:rPr>
        <w:t xml:space="preserve">כל תנאי הסף המקצועיים 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ויש לו עניין דה פקטו </w:t>
      </w:r>
      <w:r w:rsidR="00D71210" w:rsidRPr="005F51F8">
        <w:rPr>
          <w:rFonts w:cs="David" w:hint="cs"/>
          <w:b/>
          <w:bCs/>
          <w:sz w:val="24"/>
          <w:szCs w:val="24"/>
          <w:rtl/>
        </w:rPr>
        <w:t>לתת</w:t>
      </w:r>
      <w:r w:rsidRPr="005F51F8">
        <w:rPr>
          <w:rFonts w:cs="David" w:hint="cs"/>
          <w:b/>
          <w:bCs/>
          <w:sz w:val="24"/>
          <w:szCs w:val="24"/>
          <w:rtl/>
        </w:rPr>
        <w:t xml:space="preserve"> את השירות למשרד</w:t>
      </w:r>
      <w:r w:rsidR="00D71210" w:rsidRPr="005F51F8">
        <w:rPr>
          <w:rFonts w:cs="David" w:hint="cs"/>
          <w:sz w:val="24"/>
          <w:szCs w:val="24"/>
          <w:rtl/>
        </w:rPr>
        <w:t xml:space="preserve"> הרי שעליו </w:t>
      </w:r>
      <w:r w:rsidR="000A30A1" w:rsidRPr="005F51F8">
        <w:rPr>
          <w:rFonts w:cs="David" w:hint="cs"/>
          <w:sz w:val="24"/>
          <w:szCs w:val="24"/>
          <w:rtl/>
        </w:rPr>
        <w:t xml:space="preserve">להגיש </w:t>
      </w:r>
      <w:r w:rsidRPr="005F51F8">
        <w:rPr>
          <w:rFonts w:cs="David" w:hint="cs"/>
          <w:sz w:val="24"/>
          <w:szCs w:val="24"/>
          <w:rtl/>
        </w:rPr>
        <w:t xml:space="preserve">פנייה בכתב למשרד בדבר רצונו להימנות </w:t>
      </w:r>
      <w:r w:rsidR="00D71210" w:rsidRPr="005F51F8">
        <w:rPr>
          <w:rFonts w:cs="David" w:hint="cs"/>
          <w:sz w:val="24"/>
          <w:szCs w:val="24"/>
          <w:rtl/>
        </w:rPr>
        <w:t>עם</w:t>
      </w:r>
      <w:r w:rsidR="00FA322E" w:rsidRPr="005F51F8">
        <w:rPr>
          <w:rFonts w:cs="David" w:hint="cs"/>
          <w:sz w:val="24"/>
          <w:szCs w:val="24"/>
          <w:rtl/>
        </w:rPr>
        <w:t xml:space="preserve"> </w:t>
      </w:r>
      <w:r w:rsidRPr="005F51F8">
        <w:rPr>
          <w:rFonts w:cs="David" w:hint="cs"/>
          <w:sz w:val="24"/>
          <w:szCs w:val="24"/>
          <w:rtl/>
        </w:rPr>
        <w:t xml:space="preserve">נותני השירותים כמפורט בפנייה זו ולכלול בפנייה זו את כל </w:t>
      </w:r>
      <w:r w:rsidR="00FA322E" w:rsidRPr="005F51F8">
        <w:rPr>
          <w:rFonts w:cs="David" w:hint="cs"/>
          <w:sz w:val="24"/>
          <w:szCs w:val="24"/>
          <w:rtl/>
        </w:rPr>
        <w:t>הפרטים</w:t>
      </w:r>
      <w:r w:rsidRPr="005F51F8">
        <w:rPr>
          <w:rFonts w:cs="David" w:hint="cs"/>
          <w:sz w:val="24"/>
          <w:szCs w:val="24"/>
          <w:rtl/>
        </w:rPr>
        <w:t xml:space="preserve"> הבאים: </w:t>
      </w:r>
    </w:p>
    <w:p w14:paraId="2F4074BA" w14:textId="77777777" w:rsidR="006649CB" w:rsidRPr="005F51F8" w:rsidRDefault="006649CB" w:rsidP="006649CB">
      <w:pPr>
        <w:ind w:left="720" w:hanging="720"/>
        <w:rPr>
          <w:rFonts w:cs="David"/>
          <w:sz w:val="24"/>
          <w:szCs w:val="24"/>
          <w:rtl/>
        </w:rPr>
      </w:pPr>
    </w:p>
    <w:p w14:paraId="05DCAB9B" w14:textId="1A6D5D68" w:rsidR="00154D89" w:rsidRPr="00B85AD4" w:rsidRDefault="006649CB" w:rsidP="00B85AD4">
      <w:pPr>
        <w:pStyle w:val="ab"/>
        <w:ind w:left="657"/>
        <w:rPr>
          <w:rFonts w:cs="David"/>
          <w:sz w:val="24"/>
          <w:szCs w:val="24"/>
          <w:rtl/>
        </w:rPr>
      </w:pPr>
      <w:r w:rsidRPr="00977CF8">
        <w:rPr>
          <w:rFonts w:cs="David" w:hint="eastAsia"/>
          <w:sz w:val="24"/>
          <w:szCs w:val="24"/>
          <w:rtl/>
        </w:rPr>
        <w:t>א</w:t>
      </w:r>
      <w:r w:rsidRPr="00977CF8">
        <w:rPr>
          <w:rFonts w:cs="David"/>
          <w:sz w:val="24"/>
          <w:szCs w:val="24"/>
          <w:rtl/>
        </w:rPr>
        <w:t xml:space="preserve">. </w:t>
      </w:r>
      <w:r w:rsidRPr="00FA1134">
        <w:rPr>
          <w:rFonts w:cs="David" w:hint="eastAsia"/>
          <w:sz w:val="24"/>
          <w:szCs w:val="24"/>
          <w:rtl/>
        </w:rPr>
        <w:t>זהות</w:t>
      </w:r>
      <w:r w:rsidRPr="00FA1134">
        <w:rPr>
          <w:rFonts w:cs="David"/>
          <w:sz w:val="24"/>
          <w:szCs w:val="24"/>
          <w:rtl/>
        </w:rPr>
        <w:t xml:space="preserve"> המציע </w:t>
      </w:r>
      <w:r w:rsidR="00154D89" w:rsidRPr="00FA1134">
        <w:rPr>
          <w:rFonts w:cs="David"/>
          <w:sz w:val="24"/>
          <w:szCs w:val="24"/>
          <w:rtl/>
        </w:rPr>
        <w:t xml:space="preserve">- </w:t>
      </w:r>
      <w:r w:rsidR="00154D89" w:rsidRPr="00B85AD4">
        <w:rPr>
          <w:rFonts w:cs="David"/>
          <w:sz w:val="24"/>
          <w:szCs w:val="24"/>
          <w:rtl/>
        </w:rPr>
        <w:t xml:space="preserve"> שם, מספר עוסק מורשה </w:t>
      </w:r>
    </w:p>
    <w:p w14:paraId="2F4074BB" w14:textId="49AB6896" w:rsidR="006649CB" w:rsidRDefault="006649CB" w:rsidP="00977CF8">
      <w:pPr>
        <w:ind w:left="657"/>
        <w:rPr>
          <w:rFonts w:cs="David"/>
          <w:sz w:val="24"/>
          <w:szCs w:val="24"/>
          <w:rtl/>
        </w:rPr>
      </w:pPr>
    </w:p>
    <w:p w14:paraId="622829A6" w14:textId="39D2C2CF" w:rsidR="00154D89" w:rsidRPr="00B85AD4" w:rsidRDefault="00154D89" w:rsidP="00B85AD4">
      <w:pPr>
        <w:pStyle w:val="ab"/>
        <w:ind w:left="657"/>
        <w:rPr>
          <w:rFonts w:cs="David"/>
          <w:sz w:val="24"/>
          <w:szCs w:val="24"/>
        </w:rPr>
      </w:pPr>
      <w:r w:rsidRPr="00B85AD4">
        <w:rPr>
          <w:rFonts w:cs="David" w:hint="eastAsia"/>
          <w:sz w:val="24"/>
          <w:szCs w:val="24"/>
          <w:rtl/>
        </w:rPr>
        <w:t>ב</w:t>
      </w:r>
      <w:r w:rsidRPr="00B85AD4">
        <w:rPr>
          <w:rFonts w:cs="David"/>
          <w:sz w:val="24"/>
          <w:szCs w:val="24"/>
          <w:rtl/>
        </w:rPr>
        <w:t xml:space="preserve">. </w:t>
      </w:r>
      <w:r w:rsidRPr="00B85AD4">
        <w:rPr>
          <w:rFonts w:cs="David" w:hint="eastAsia"/>
          <w:sz w:val="24"/>
          <w:szCs w:val="24"/>
          <w:rtl/>
        </w:rPr>
        <w:t>יש</w:t>
      </w:r>
      <w:r w:rsidRPr="00B85AD4">
        <w:rPr>
          <w:rFonts w:cs="David"/>
          <w:sz w:val="24"/>
          <w:szCs w:val="24"/>
          <w:rtl/>
        </w:rPr>
        <w:t xml:space="preserve"> </w:t>
      </w:r>
      <w:r w:rsidRPr="00B85AD4">
        <w:rPr>
          <w:rFonts w:cs="David" w:hint="eastAsia"/>
          <w:sz w:val="24"/>
          <w:szCs w:val="24"/>
          <w:rtl/>
        </w:rPr>
        <w:t>לצרף</w:t>
      </w:r>
      <w:r w:rsidRPr="00B85AD4">
        <w:rPr>
          <w:rFonts w:cs="David"/>
          <w:sz w:val="24"/>
          <w:szCs w:val="24"/>
          <w:rtl/>
        </w:rPr>
        <w:t xml:space="preserve"> </w:t>
      </w:r>
      <w:r w:rsidRPr="00B85AD4">
        <w:rPr>
          <w:rFonts w:cs="David" w:hint="eastAsia"/>
          <w:sz w:val="24"/>
          <w:szCs w:val="24"/>
          <w:rtl/>
        </w:rPr>
        <w:t>אישור</w:t>
      </w:r>
      <w:r w:rsidRPr="00B85AD4">
        <w:rPr>
          <w:rFonts w:cs="David"/>
          <w:sz w:val="24"/>
          <w:szCs w:val="24"/>
          <w:rtl/>
        </w:rPr>
        <w:t xml:space="preserve"> </w:t>
      </w:r>
      <w:r w:rsidRPr="00B85AD4">
        <w:rPr>
          <w:rFonts w:cs="David" w:hint="eastAsia"/>
          <w:sz w:val="24"/>
          <w:szCs w:val="24"/>
          <w:rtl/>
        </w:rPr>
        <w:t>ניהול</w:t>
      </w:r>
      <w:r w:rsidRPr="00B85AD4">
        <w:rPr>
          <w:rFonts w:cs="David"/>
          <w:sz w:val="24"/>
          <w:szCs w:val="24"/>
          <w:rtl/>
        </w:rPr>
        <w:t xml:space="preserve"> </w:t>
      </w:r>
      <w:r w:rsidRPr="00B85AD4">
        <w:rPr>
          <w:rFonts w:cs="David" w:hint="eastAsia"/>
          <w:sz w:val="24"/>
          <w:szCs w:val="24"/>
          <w:rtl/>
        </w:rPr>
        <w:t>ספרים</w:t>
      </w:r>
      <w:r w:rsidRPr="00B85AD4">
        <w:rPr>
          <w:rFonts w:cs="David"/>
          <w:sz w:val="24"/>
          <w:szCs w:val="24"/>
          <w:rtl/>
        </w:rPr>
        <w:t xml:space="preserve"> </w:t>
      </w:r>
      <w:r w:rsidRPr="00B85AD4">
        <w:rPr>
          <w:rFonts w:cs="David" w:hint="eastAsia"/>
          <w:sz w:val="24"/>
          <w:szCs w:val="24"/>
          <w:rtl/>
        </w:rPr>
        <w:t>בתוקף</w:t>
      </w:r>
    </w:p>
    <w:p w14:paraId="777BC457" w14:textId="77777777" w:rsidR="00154D89" w:rsidRPr="00154D89" w:rsidRDefault="00154D89" w:rsidP="00977CF8">
      <w:pPr>
        <w:ind w:left="657"/>
        <w:rPr>
          <w:rFonts w:cs="David"/>
          <w:sz w:val="24"/>
          <w:szCs w:val="24"/>
          <w:rtl/>
        </w:rPr>
      </w:pPr>
    </w:p>
    <w:p w14:paraId="2F4074BC" w14:textId="524A15F3" w:rsidR="006649CB" w:rsidRPr="005F51F8" w:rsidRDefault="00154D89" w:rsidP="00B85AD4">
      <w:pPr>
        <w:ind w:left="65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ג</w:t>
      </w:r>
      <w:r w:rsidR="00977CF8">
        <w:rPr>
          <w:rFonts w:cs="David" w:hint="cs"/>
          <w:sz w:val="24"/>
          <w:szCs w:val="24"/>
          <w:rtl/>
        </w:rPr>
        <w:t>.</w:t>
      </w:r>
      <w:r w:rsidR="00977CF8">
        <w:rPr>
          <w:rFonts w:cs="David" w:hint="cs"/>
          <w:b/>
          <w:bCs/>
          <w:sz w:val="24"/>
          <w:szCs w:val="24"/>
          <w:rtl/>
        </w:rPr>
        <w:t xml:space="preserve"> </w:t>
      </w:r>
      <w:r w:rsidR="00FA322E" w:rsidRPr="005F51F8">
        <w:rPr>
          <w:rFonts w:cs="David" w:hint="cs"/>
          <w:b/>
          <w:bCs/>
          <w:sz w:val="24"/>
          <w:szCs w:val="24"/>
          <w:rtl/>
        </w:rPr>
        <w:t xml:space="preserve">כל </w:t>
      </w:r>
      <w:r w:rsidR="00955EAD" w:rsidRPr="005F51F8">
        <w:rPr>
          <w:rFonts w:cs="David" w:hint="cs"/>
          <w:b/>
          <w:bCs/>
          <w:sz w:val="24"/>
          <w:szCs w:val="24"/>
          <w:rtl/>
        </w:rPr>
        <w:t xml:space="preserve">חומר רלבנטי אחר העשוי לדעתם לעניין את המשרד  </w:t>
      </w:r>
      <w:r w:rsidR="00FA322E" w:rsidRPr="005F51F8">
        <w:rPr>
          <w:rFonts w:cs="David" w:hint="cs"/>
          <w:b/>
          <w:bCs/>
          <w:sz w:val="24"/>
          <w:szCs w:val="24"/>
          <w:rtl/>
        </w:rPr>
        <w:t xml:space="preserve"> </w:t>
      </w:r>
    </w:p>
    <w:p w14:paraId="2F4074BD" w14:textId="77777777" w:rsidR="00FA322E" w:rsidRPr="005F51F8" w:rsidRDefault="00FA322E" w:rsidP="00977CF8">
      <w:pPr>
        <w:ind w:left="657"/>
        <w:rPr>
          <w:rFonts w:cs="David"/>
          <w:b/>
          <w:bCs/>
          <w:sz w:val="24"/>
          <w:szCs w:val="24"/>
          <w:rtl/>
        </w:rPr>
      </w:pPr>
    </w:p>
    <w:p w14:paraId="2F4074BE" w14:textId="21D57E27" w:rsidR="000A30A1" w:rsidRPr="005F51F8" w:rsidRDefault="00955EAD" w:rsidP="00117E68">
      <w:pPr>
        <w:ind w:left="84"/>
        <w:rPr>
          <w:rFonts w:cs="David"/>
          <w:sz w:val="24"/>
          <w:szCs w:val="24"/>
          <w:rtl/>
        </w:rPr>
        <w:pPrChange w:id="7" w:author="אורלי גבאי [Orly Gabay]" w:date="2018-08-09T14:14:00Z">
          <w:pPr>
            <w:ind w:left="84"/>
          </w:pPr>
        </w:pPrChange>
      </w:pPr>
      <w:r w:rsidRPr="00AA243A">
        <w:rPr>
          <w:rFonts w:cs="David" w:hint="cs"/>
          <w:sz w:val="24"/>
          <w:szCs w:val="24"/>
          <w:rtl/>
        </w:rPr>
        <w:t xml:space="preserve">את כלל המסמכים יש להגיש לא </w:t>
      </w:r>
      <w:r w:rsidR="00645DB7" w:rsidRPr="00AA243A">
        <w:rPr>
          <w:rFonts w:cs="David" w:hint="cs"/>
          <w:sz w:val="24"/>
          <w:szCs w:val="24"/>
          <w:rtl/>
        </w:rPr>
        <w:t xml:space="preserve">יאוחר </w:t>
      </w:r>
      <w:r w:rsidR="000A30A1" w:rsidRPr="00AA243A">
        <w:rPr>
          <w:rFonts w:cs="David" w:hint="cs"/>
          <w:sz w:val="24"/>
          <w:szCs w:val="24"/>
          <w:rtl/>
        </w:rPr>
        <w:t xml:space="preserve">מיום </w:t>
      </w:r>
      <w:r w:rsidR="008D1E9D">
        <w:rPr>
          <w:rFonts w:cs="David" w:hint="cs"/>
          <w:sz w:val="24"/>
          <w:szCs w:val="24"/>
          <w:rtl/>
        </w:rPr>
        <w:t>שלישי</w:t>
      </w:r>
      <w:r w:rsidR="005F51F8" w:rsidRPr="00AA243A">
        <w:rPr>
          <w:rFonts w:cs="David" w:hint="cs"/>
          <w:sz w:val="24"/>
          <w:szCs w:val="24"/>
          <w:rtl/>
        </w:rPr>
        <w:t xml:space="preserve"> ה-</w:t>
      </w:r>
      <w:del w:id="8" w:author="אורלי גבאי [Orly Gabay]" w:date="2018-08-09T14:14:00Z">
        <w:r w:rsidR="008D1E9D" w:rsidDel="00117E68">
          <w:rPr>
            <w:rFonts w:cs="David" w:hint="cs"/>
            <w:b/>
            <w:bCs/>
            <w:sz w:val="24"/>
            <w:szCs w:val="24"/>
            <w:rtl/>
          </w:rPr>
          <w:delText>31.</w:delText>
        </w:r>
        <w:r w:rsidR="00B85AD4" w:rsidDel="00117E68">
          <w:rPr>
            <w:rFonts w:cs="David" w:hint="cs"/>
            <w:b/>
            <w:bCs/>
            <w:sz w:val="24"/>
            <w:szCs w:val="24"/>
            <w:rtl/>
          </w:rPr>
          <w:delText>8</w:delText>
        </w:r>
        <w:r w:rsidR="008D1E9D" w:rsidDel="00117E68">
          <w:rPr>
            <w:rFonts w:cs="David" w:hint="cs"/>
            <w:b/>
            <w:bCs/>
            <w:sz w:val="24"/>
            <w:szCs w:val="24"/>
            <w:rtl/>
          </w:rPr>
          <w:delText>.</w:delText>
        </w:r>
      </w:del>
      <w:ins w:id="9" w:author="אורלי גבאי [Orly Gabay]" w:date="2018-08-09T14:14:00Z">
        <w:r w:rsidR="00117E68">
          <w:rPr>
            <w:rFonts w:cs="David" w:hint="cs"/>
            <w:b/>
            <w:bCs/>
            <w:sz w:val="24"/>
            <w:szCs w:val="24"/>
            <w:rtl/>
          </w:rPr>
          <w:t>16.9.</w:t>
        </w:r>
      </w:ins>
      <w:bookmarkStart w:id="10" w:name="_GoBack"/>
      <w:bookmarkEnd w:id="10"/>
      <w:r w:rsidR="008D1E9D">
        <w:rPr>
          <w:rFonts w:cs="David" w:hint="cs"/>
          <w:b/>
          <w:bCs/>
          <w:sz w:val="24"/>
          <w:szCs w:val="24"/>
          <w:rtl/>
        </w:rPr>
        <w:t xml:space="preserve">18 </w:t>
      </w:r>
      <w:r w:rsidR="000A30A1" w:rsidRPr="005F51F8">
        <w:rPr>
          <w:rFonts w:cs="David" w:hint="cs"/>
          <w:sz w:val="24"/>
          <w:szCs w:val="24"/>
          <w:rtl/>
        </w:rPr>
        <w:t xml:space="preserve">בשעה 13:00, באחד מן האופנים </w:t>
      </w:r>
      <w:r w:rsidR="00E71132" w:rsidRPr="005F51F8">
        <w:rPr>
          <w:rFonts w:cs="David" w:hint="cs"/>
          <w:sz w:val="24"/>
          <w:szCs w:val="24"/>
          <w:rtl/>
        </w:rPr>
        <w:t>הבאים</w:t>
      </w:r>
      <w:r w:rsidR="000A30A1" w:rsidRPr="005F51F8">
        <w:rPr>
          <w:rFonts w:cs="David" w:hint="cs"/>
          <w:sz w:val="24"/>
          <w:szCs w:val="24"/>
          <w:rtl/>
        </w:rPr>
        <w:t xml:space="preserve">: </w:t>
      </w:r>
    </w:p>
    <w:p w14:paraId="2F4074BF" w14:textId="77777777" w:rsidR="000A30A1" w:rsidRPr="005F51F8" w:rsidRDefault="000A30A1" w:rsidP="000A30A1">
      <w:pPr>
        <w:pStyle w:val="ListParagraph1"/>
        <w:ind w:left="0"/>
        <w:jc w:val="both"/>
        <w:rPr>
          <w:rFonts w:ascii="Times New Roman" w:hAnsi="Times New Roman" w:cs="David"/>
          <w:sz w:val="24"/>
          <w:szCs w:val="24"/>
          <w:rtl/>
        </w:rPr>
      </w:pPr>
    </w:p>
    <w:p w14:paraId="2F4074C0" w14:textId="5B3B2992" w:rsidR="000A30A1" w:rsidRPr="005F51F8" w:rsidRDefault="000A30A1" w:rsidP="00B85AD4">
      <w:pPr>
        <w:pStyle w:val="ListParagraph1"/>
        <w:numPr>
          <w:ilvl w:val="0"/>
          <w:numId w:val="2"/>
        </w:numPr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lastRenderedPageBreak/>
        <w:t xml:space="preserve">במסירה ידנית </w:t>
      </w:r>
      <w:r w:rsidR="00645DB7" w:rsidRPr="005F51F8">
        <w:rPr>
          <w:rFonts w:cs="David" w:hint="cs"/>
          <w:sz w:val="24"/>
          <w:szCs w:val="24"/>
          <w:rtl/>
        </w:rPr>
        <w:t>ל</w:t>
      </w:r>
      <w:r w:rsidRPr="005F51F8">
        <w:rPr>
          <w:rFonts w:cs="David" w:hint="cs"/>
          <w:sz w:val="24"/>
          <w:szCs w:val="24"/>
          <w:rtl/>
        </w:rPr>
        <w:t xml:space="preserve">גב' </w:t>
      </w:r>
      <w:r w:rsidR="00A17E32">
        <w:rPr>
          <w:rFonts w:cs="David" w:hint="cs"/>
          <w:sz w:val="24"/>
          <w:szCs w:val="24"/>
          <w:rtl/>
        </w:rPr>
        <w:t>אסתי אדוניה</w:t>
      </w:r>
      <w:r w:rsidRPr="005F51F8">
        <w:rPr>
          <w:rFonts w:cs="David" w:hint="cs"/>
          <w:sz w:val="24"/>
          <w:szCs w:val="24"/>
          <w:rtl/>
        </w:rPr>
        <w:t xml:space="preserve"> - משרד החקלאות ופיתוח הכפר, דרך המכבים בנין שה"מ, ראשון לציון (הקריה החקלאית בית-דגן) </w:t>
      </w:r>
      <w:r w:rsidRPr="005F51F8">
        <w:rPr>
          <w:rFonts w:cs="David"/>
          <w:sz w:val="24"/>
          <w:szCs w:val="24"/>
          <w:rtl/>
        </w:rPr>
        <w:t>–</w:t>
      </w:r>
      <w:r w:rsidRPr="005F51F8">
        <w:rPr>
          <w:rFonts w:cs="David" w:hint="cs"/>
          <w:sz w:val="24"/>
          <w:szCs w:val="24"/>
          <w:rtl/>
        </w:rPr>
        <w:t xml:space="preserve"> קומה </w:t>
      </w:r>
      <w:r w:rsidR="00645DB7" w:rsidRPr="005F51F8">
        <w:rPr>
          <w:rFonts w:cs="David" w:hint="cs"/>
          <w:sz w:val="24"/>
          <w:szCs w:val="24"/>
          <w:rtl/>
        </w:rPr>
        <w:t>2</w:t>
      </w:r>
      <w:r w:rsidRPr="005F51F8">
        <w:rPr>
          <w:rFonts w:cs="David" w:hint="cs"/>
          <w:sz w:val="24"/>
          <w:szCs w:val="24"/>
          <w:rtl/>
        </w:rPr>
        <w:t xml:space="preserve">, חדר </w:t>
      </w:r>
      <w:r w:rsidR="00A17E32">
        <w:rPr>
          <w:rFonts w:cs="David" w:hint="cs"/>
          <w:sz w:val="24"/>
          <w:szCs w:val="24"/>
          <w:rtl/>
        </w:rPr>
        <w:t>222</w:t>
      </w:r>
      <w:r w:rsidRPr="005F51F8">
        <w:rPr>
          <w:rFonts w:cs="David" w:hint="cs"/>
          <w:sz w:val="24"/>
          <w:szCs w:val="24"/>
          <w:rtl/>
        </w:rPr>
        <w:t xml:space="preserve"> בימים א'-ה' בשעות 9:00-1</w:t>
      </w:r>
      <w:r w:rsidR="008D1E9D">
        <w:rPr>
          <w:rFonts w:cs="David" w:hint="cs"/>
          <w:sz w:val="24"/>
          <w:szCs w:val="24"/>
          <w:rtl/>
        </w:rPr>
        <w:t>4</w:t>
      </w:r>
      <w:r w:rsidRPr="005F51F8">
        <w:rPr>
          <w:rFonts w:cs="David" w:hint="cs"/>
          <w:sz w:val="24"/>
          <w:szCs w:val="24"/>
          <w:rtl/>
        </w:rPr>
        <w:t>:00 בתיאום טלפוני מוקדם במספר 03-</w:t>
      </w:r>
      <w:r w:rsidR="00645DB7" w:rsidRPr="005F51F8">
        <w:rPr>
          <w:rFonts w:cs="David" w:hint="cs"/>
          <w:sz w:val="24"/>
          <w:szCs w:val="24"/>
          <w:rtl/>
        </w:rPr>
        <w:t>948534</w:t>
      </w:r>
      <w:r w:rsidR="00A17E32">
        <w:rPr>
          <w:rFonts w:cs="David" w:hint="cs"/>
          <w:sz w:val="24"/>
          <w:szCs w:val="24"/>
          <w:rtl/>
        </w:rPr>
        <w:t>2</w:t>
      </w:r>
      <w:r w:rsidR="00955EAD" w:rsidRPr="005F51F8">
        <w:rPr>
          <w:rFonts w:cs="David" w:hint="cs"/>
          <w:sz w:val="24"/>
          <w:szCs w:val="24"/>
          <w:rtl/>
        </w:rPr>
        <w:t xml:space="preserve"> </w:t>
      </w:r>
      <w:r w:rsidRPr="005F51F8">
        <w:rPr>
          <w:rFonts w:cs="David" w:hint="cs"/>
          <w:sz w:val="24"/>
          <w:szCs w:val="24"/>
          <w:rtl/>
        </w:rPr>
        <w:t xml:space="preserve">. </w:t>
      </w:r>
    </w:p>
    <w:p w14:paraId="2F4074C1" w14:textId="77777777" w:rsidR="000A30A1" w:rsidRPr="005F51F8" w:rsidRDefault="000A30A1" w:rsidP="00A17E32">
      <w:pPr>
        <w:pStyle w:val="ListParagraph1"/>
        <w:numPr>
          <w:ilvl w:val="0"/>
          <w:numId w:val="2"/>
        </w:numPr>
        <w:jc w:val="both"/>
        <w:rPr>
          <w:rFonts w:cs="David"/>
          <w:sz w:val="24"/>
          <w:szCs w:val="24"/>
        </w:rPr>
      </w:pPr>
      <w:r w:rsidRPr="005F51F8">
        <w:rPr>
          <w:rFonts w:cs="David" w:hint="cs"/>
          <w:sz w:val="24"/>
          <w:szCs w:val="24"/>
          <w:rtl/>
        </w:rPr>
        <w:t>במשלוח הודעת פקס למס' 03-</w:t>
      </w:r>
      <w:r w:rsidR="00645DB7" w:rsidRPr="005F51F8">
        <w:rPr>
          <w:rFonts w:cs="David" w:hint="cs"/>
          <w:sz w:val="24"/>
          <w:szCs w:val="24"/>
          <w:rtl/>
        </w:rPr>
        <w:t>9485</w:t>
      </w:r>
      <w:r w:rsidR="00A17E32">
        <w:rPr>
          <w:rFonts w:cs="David" w:hint="cs"/>
          <w:sz w:val="24"/>
          <w:szCs w:val="24"/>
          <w:rtl/>
        </w:rPr>
        <w:t>881</w:t>
      </w:r>
      <w:r w:rsidRPr="005F51F8">
        <w:rPr>
          <w:rFonts w:cs="David" w:hint="cs"/>
          <w:sz w:val="24"/>
          <w:szCs w:val="24"/>
          <w:rtl/>
        </w:rPr>
        <w:t xml:space="preserve"> (להודעת הפקס יצורפו כל המסמכים הדרושים). </w:t>
      </w:r>
    </w:p>
    <w:p w14:paraId="2F4074C2" w14:textId="0F8DE431" w:rsidR="000A30A1" w:rsidRPr="005F51F8" w:rsidRDefault="00925A67" w:rsidP="006538D3">
      <w:pPr>
        <w:pStyle w:val="ListParagraph1"/>
        <w:numPr>
          <w:ilvl w:val="0"/>
          <w:numId w:val="2"/>
        </w:numPr>
        <w:jc w:val="both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>ב</w:t>
      </w:r>
      <w:r w:rsidR="000A30A1" w:rsidRPr="005F51F8">
        <w:rPr>
          <w:rFonts w:cs="David" w:hint="cs"/>
          <w:sz w:val="24"/>
          <w:szCs w:val="24"/>
          <w:rtl/>
        </w:rPr>
        <w:t xml:space="preserve">משלוח </w:t>
      </w:r>
      <w:r w:rsidR="000A30A1" w:rsidRPr="005F51F8">
        <w:rPr>
          <w:rFonts w:cs="David" w:hint="cs"/>
          <w:b/>
          <w:bCs/>
          <w:sz w:val="24"/>
          <w:szCs w:val="24"/>
          <w:rtl/>
        </w:rPr>
        <w:t>הודעת דואר אלקטרוני</w:t>
      </w:r>
      <w:r w:rsidR="000A30A1" w:rsidRPr="005F51F8">
        <w:rPr>
          <w:rFonts w:cs="David" w:hint="cs"/>
          <w:sz w:val="24"/>
          <w:szCs w:val="24"/>
          <w:rtl/>
        </w:rPr>
        <w:t xml:space="preserve"> לכתובת</w:t>
      </w:r>
      <w:r w:rsidR="00611A42" w:rsidRPr="00611A42">
        <w:rPr>
          <w:rFonts w:cs="David"/>
          <w:sz w:val="24"/>
          <w:szCs w:val="24"/>
        </w:rPr>
        <w:t>estiad@moag.gov.il</w:t>
      </w:r>
      <w:r w:rsidR="00A17E32">
        <w:t xml:space="preserve"> </w:t>
      </w:r>
      <w:r w:rsidR="00611A42">
        <w:rPr>
          <w:rFonts w:cs="David" w:hint="cs"/>
          <w:sz w:val="24"/>
          <w:szCs w:val="24"/>
          <w:rtl/>
        </w:rPr>
        <w:t xml:space="preserve"> </w:t>
      </w:r>
      <w:r w:rsidR="000A30A1" w:rsidRPr="005F51F8">
        <w:rPr>
          <w:rFonts w:cs="David" w:hint="cs"/>
          <w:sz w:val="24"/>
          <w:szCs w:val="24"/>
          <w:rtl/>
        </w:rPr>
        <w:t xml:space="preserve">(להודעת הדוא"ל יצורפו כל המסמכים הנדרשים כשהם סרוקים בפורמט </w:t>
      </w:r>
      <w:r w:rsidR="000A30A1" w:rsidRPr="005F51F8">
        <w:rPr>
          <w:rFonts w:cs="David" w:hint="cs"/>
          <w:sz w:val="24"/>
          <w:szCs w:val="24"/>
        </w:rPr>
        <w:t>PDF</w:t>
      </w:r>
      <w:r w:rsidR="000A30A1" w:rsidRPr="005F51F8">
        <w:rPr>
          <w:rFonts w:cs="David" w:hint="cs"/>
          <w:sz w:val="24"/>
          <w:szCs w:val="24"/>
          <w:rtl/>
        </w:rPr>
        <w:t xml:space="preserve">). </w:t>
      </w:r>
    </w:p>
    <w:p w14:paraId="2F4074C3" w14:textId="77777777" w:rsidR="000A30A1" w:rsidRPr="005F51F8" w:rsidRDefault="000A30A1" w:rsidP="000A30A1">
      <w:pPr>
        <w:pStyle w:val="ListParagraph1"/>
        <w:ind w:left="0"/>
        <w:jc w:val="both"/>
        <w:rPr>
          <w:rFonts w:cs="David"/>
          <w:sz w:val="24"/>
          <w:szCs w:val="24"/>
          <w:rtl/>
        </w:rPr>
      </w:pPr>
    </w:p>
    <w:p w14:paraId="2F4074C4" w14:textId="01F95339" w:rsidR="000A30A1" w:rsidRPr="005F51F8" w:rsidRDefault="000A30A1" w:rsidP="006538D3">
      <w:pPr>
        <w:pStyle w:val="ListParagraph1"/>
        <w:ind w:left="0"/>
        <w:rPr>
          <w:rFonts w:cs="David"/>
          <w:sz w:val="24"/>
          <w:szCs w:val="24"/>
          <w:rtl/>
        </w:rPr>
      </w:pPr>
      <w:r w:rsidRPr="005F51F8">
        <w:rPr>
          <w:rFonts w:cs="David" w:hint="cs"/>
          <w:sz w:val="24"/>
          <w:szCs w:val="24"/>
          <w:rtl/>
        </w:rPr>
        <w:t xml:space="preserve">באחריות המציע / מוסר המידע </w:t>
      </w:r>
      <w:r w:rsidR="00955EAD" w:rsidRPr="005F51F8">
        <w:rPr>
          <w:rFonts w:cs="David" w:hint="cs"/>
          <w:sz w:val="24"/>
          <w:szCs w:val="24"/>
          <w:rtl/>
        </w:rPr>
        <w:t>לדאוג כי פנייתו</w:t>
      </w:r>
      <w:r w:rsidRPr="005F51F8">
        <w:rPr>
          <w:rFonts w:cs="David" w:hint="cs"/>
          <w:sz w:val="24"/>
          <w:szCs w:val="24"/>
          <w:rtl/>
        </w:rPr>
        <w:t xml:space="preserve"> תגיע ליעד האמור ותירשם. מומלץ לוודא הגעת ההצעה (בשלמותה) במספר הטלפון / דוא"ל המצוין שכן המשרד אינו נושא באחריות </w:t>
      </w:r>
      <w:r w:rsidR="00955EAD" w:rsidRPr="005F51F8">
        <w:rPr>
          <w:rFonts w:cs="David" w:hint="cs"/>
          <w:sz w:val="24"/>
          <w:szCs w:val="24"/>
          <w:rtl/>
        </w:rPr>
        <w:t xml:space="preserve">לפניות </w:t>
      </w:r>
      <w:r w:rsidRPr="005F51F8">
        <w:rPr>
          <w:rFonts w:cs="David" w:hint="cs"/>
          <w:sz w:val="24"/>
          <w:szCs w:val="24"/>
          <w:rtl/>
        </w:rPr>
        <w:t>שלא נמסרו ליעד האמור ולא נתקבל אישור בכתב לרשימתן.</w:t>
      </w:r>
    </w:p>
    <w:p w14:paraId="2F4074C5" w14:textId="77777777" w:rsidR="000A30A1" w:rsidRPr="005F51F8" w:rsidRDefault="000A30A1" w:rsidP="000A30A1">
      <w:pPr>
        <w:pStyle w:val="ListParagraph1"/>
        <w:ind w:left="0"/>
        <w:rPr>
          <w:rFonts w:cs="David"/>
          <w:sz w:val="24"/>
          <w:szCs w:val="24"/>
          <w:rtl/>
        </w:rPr>
      </w:pPr>
    </w:p>
    <w:p w14:paraId="2F4074C6" w14:textId="77777777" w:rsidR="000A30A1" w:rsidRPr="005F51F8" w:rsidRDefault="000A30A1" w:rsidP="000A30A1">
      <w:pPr>
        <w:pStyle w:val="ListParagraph1"/>
        <w:ind w:left="0"/>
        <w:rPr>
          <w:rFonts w:cs="David"/>
          <w:sz w:val="24"/>
          <w:szCs w:val="24"/>
        </w:rPr>
      </w:pPr>
      <w:r w:rsidRPr="005F51F8">
        <w:rPr>
          <w:rFonts w:cs="David" w:hint="cs"/>
          <w:sz w:val="24"/>
          <w:szCs w:val="24"/>
          <w:rtl/>
        </w:rPr>
        <w:t>מידע / הצעה שתגיע לאחר המועד הנקוב מעלה כמועד אחרון להגשה ו/או הצעה כשתגיע כשהיא חסרה אחד המסמכים הרלבנטיים - לא תילק</w:t>
      </w:r>
      <w:r w:rsidRPr="005F51F8">
        <w:rPr>
          <w:rFonts w:cs="David" w:hint="eastAsia"/>
          <w:sz w:val="24"/>
          <w:szCs w:val="24"/>
          <w:rtl/>
        </w:rPr>
        <w:t>ח</w:t>
      </w:r>
      <w:r w:rsidRPr="005F51F8">
        <w:rPr>
          <w:rFonts w:cs="David" w:hint="cs"/>
          <w:sz w:val="24"/>
          <w:szCs w:val="24"/>
          <w:rtl/>
        </w:rPr>
        <w:t xml:space="preserve"> בחשבון.</w:t>
      </w:r>
    </w:p>
    <w:p w14:paraId="2F4074C7" w14:textId="77777777" w:rsidR="003F3829" w:rsidRPr="005F51F8" w:rsidRDefault="003F3829">
      <w:pPr>
        <w:bidi w:val="0"/>
        <w:spacing w:after="200" w:line="276" w:lineRule="auto"/>
        <w:rPr>
          <w:rtl/>
        </w:rPr>
      </w:pPr>
      <w:r w:rsidRPr="005F51F8">
        <w:rPr>
          <w:rtl/>
        </w:rPr>
        <w:br w:type="page"/>
      </w:r>
    </w:p>
    <w:p w14:paraId="2F4074C8" w14:textId="77777777" w:rsidR="003F3829" w:rsidRPr="005F51F8" w:rsidRDefault="003F3829">
      <w:pPr>
        <w:rPr>
          <w:rtl/>
        </w:rPr>
        <w:sectPr w:rsidR="003F3829" w:rsidRPr="005F51F8" w:rsidSect="00925A67">
          <w:headerReference w:type="default" r:id="rId8"/>
          <w:pgSz w:w="11906" w:h="16838"/>
          <w:pgMar w:top="1440" w:right="1797" w:bottom="1440" w:left="1797" w:header="709" w:footer="709" w:gutter="0"/>
          <w:cols w:space="708"/>
          <w:bidi/>
          <w:rtlGutter/>
          <w:docGrid w:linePitch="360"/>
        </w:sectPr>
      </w:pPr>
    </w:p>
    <w:p w14:paraId="2F4074C9" w14:textId="4C6F39A8" w:rsidR="00597DCB" w:rsidRPr="006538D3" w:rsidRDefault="00855A1C" w:rsidP="00E71132">
      <w:pPr>
        <w:jc w:val="center"/>
        <w:rPr>
          <w:rFonts w:cs="David"/>
          <w:b/>
          <w:bCs/>
          <w:sz w:val="24"/>
          <w:szCs w:val="24"/>
          <w:rtl/>
        </w:rPr>
      </w:pPr>
      <w:r w:rsidRPr="006538D3">
        <w:rPr>
          <w:rFonts w:cs="David" w:hint="eastAsia"/>
          <w:b/>
          <w:bCs/>
          <w:sz w:val="24"/>
          <w:szCs w:val="24"/>
          <w:rtl/>
        </w:rPr>
        <w:lastRenderedPageBreak/>
        <w:t>רשימת</w:t>
      </w:r>
      <w:r w:rsidRPr="006538D3">
        <w:rPr>
          <w:rFonts w:cs="David"/>
          <w:b/>
          <w:bCs/>
          <w:sz w:val="24"/>
          <w:szCs w:val="24"/>
          <w:rtl/>
        </w:rPr>
        <w:t xml:space="preserve"> </w:t>
      </w:r>
      <w:r w:rsidRPr="006538D3">
        <w:rPr>
          <w:rFonts w:cs="David" w:hint="eastAsia"/>
          <w:b/>
          <w:bCs/>
          <w:sz w:val="24"/>
          <w:szCs w:val="24"/>
          <w:rtl/>
        </w:rPr>
        <w:t>המחקרים</w:t>
      </w:r>
      <w:r w:rsidRPr="006538D3">
        <w:rPr>
          <w:rFonts w:cs="David"/>
          <w:b/>
          <w:bCs/>
          <w:sz w:val="24"/>
          <w:szCs w:val="24"/>
          <w:rtl/>
        </w:rPr>
        <w:t xml:space="preserve"> </w:t>
      </w:r>
      <w:r w:rsidRPr="006538D3">
        <w:rPr>
          <w:rFonts w:cs="David" w:hint="eastAsia"/>
          <w:b/>
          <w:bCs/>
          <w:sz w:val="24"/>
          <w:szCs w:val="24"/>
          <w:rtl/>
        </w:rPr>
        <w:t>ופירוטם</w:t>
      </w:r>
      <w:r w:rsidR="0090715B" w:rsidRPr="006538D3">
        <w:rPr>
          <w:rFonts w:cs="David"/>
          <w:b/>
          <w:bCs/>
          <w:sz w:val="24"/>
          <w:szCs w:val="24"/>
          <w:rtl/>
        </w:rPr>
        <w:t>,</w:t>
      </w:r>
      <w:r w:rsidRPr="006538D3">
        <w:rPr>
          <w:rFonts w:cs="David"/>
          <w:b/>
          <w:bCs/>
          <w:sz w:val="24"/>
          <w:szCs w:val="24"/>
          <w:rtl/>
        </w:rPr>
        <w:t xml:space="preserve"> כ</w:t>
      </w:r>
      <w:r w:rsidR="004A40EF" w:rsidRPr="006538D3">
        <w:rPr>
          <w:rFonts w:cs="David" w:hint="eastAsia"/>
          <w:b/>
          <w:bCs/>
          <w:sz w:val="24"/>
          <w:szCs w:val="24"/>
          <w:rtl/>
        </w:rPr>
        <w:t>ולל</w:t>
      </w:r>
      <w:r w:rsidR="004A40EF" w:rsidRPr="006538D3">
        <w:rPr>
          <w:rFonts w:cs="David"/>
          <w:b/>
          <w:bCs/>
          <w:sz w:val="24"/>
          <w:szCs w:val="24"/>
          <w:rtl/>
        </w:rPr>
        <w:t xml:space="preserve"> דרישות סף בסיסיות לצורך </w:t>
      </w:r>
      <w:r w:rsidR="00E71132" w:rsidRPr="006538D3">
        <w:rPr>
          <w:rFonts w:cs="David" w:hint="eastAsia"/>
          <w:b/>
          <w:bCs/>
          <w:sz w:val="24"/>
          <w:szCs w:val="24"/>
          <w:rtl/>
        </w:rPr>
        <w:t>מתן</w:t>
      </w:r>
      <w:r w:rsidR="00E71132" w:rsidRPr="006538D3">
        <w:rPr>
          <w:rFonts w:cs="David"/>
          <w:b/>
          <w:bCs/>
          <w:sz w:val="24"/>
          <w:szCs w:val="24"/>
          <w:rtl/>
        </w:rPr>
        <w:t xml:space="preserve"> השירותים </w:t>
      </w:r>
    </w:p>
    <w:p w14:paraId="2F4074CA" w14:textId="4BD7C045" w:rsidR="00A03650" w:rsidRDefault="00A03650" w:rsidP="00E71132">
      <w:pPr>
        <w:jc w:val="center"/>
        <w:rPr>
          <w:rFonts w:cs="David"/>
          <w:sz w:val="24"/>
          <w:szCs w:val="24"/>
          <w:rtl/>
        </w:rPr>
      </w:pPr>
    </w:p>
    <w:tbl>
      <w:tblPr>
        <w:bidiVisual/>
        <w:tblW w:w="14398" w:type="dxa"/>
        <w:tblInd w:w="650" w:type="dxa"/>
        <w:tblLook w:val="04A0" w:firstRow="1" w:lastRow="0" w:firstColumn="1" w:lastColumn="0" w:noHBand="0" w:noVBand="1"/>
      </w:tblPr>
      <w:tblGrid>
        <w:gridCol w:w="706"/>
        <w:gridCol w:w="1686"/>
        <w:gridCol w:w="3630"/>
        <w:gridCol w:w="1580"/>
        <w:gridCol w:w="764"/>
        <w:gridCol w:w="1384"/>
        <w:gridCol w:w="4648"/>
      </w:tblGrid>
      <w:tr w:rsidR="00831083" w:rsidRPr="004C02B9" w14:paraId="2FE8E311" w14:textId="77777777" w:rsidTr="006538D3">
        <w:trPr>
          <w:trHeight w:val="630"/>
          <w:tblHeader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71EBB79D" w14:textId="77777777" w:rsidR="00831083" w:rsidRPr="004C02B9" w:rsidRDefault="00831083" w:rsidP="009C3FBF">
            <w:pPr>
              <w:rPr>
                <w:rFonts w:ascii="David" w:hAnsi="David" w:cs="David"/>
                <w:color w:val="000000"/>
              </w:rPr>
            </w:pPr>
            <w:r w:rsidRPr="004C02B9">
              <w:rPr>
                <w:rFonts w:ascii="David" w:hAnsi="David" w:cs="David"/>
                <w:color w:val="000000"/>
                <w:rtl/>
              </w:rPr>
              <w:t>מספר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7AEFFEA3" w14:textId="77777777" w:rsidR="00831083" w:rsidRPr="004C02B9" w:rsidRDefault="00831083" w:rsidP="009C3FBF">
            <w:pPr>
              <w:rPr>
                <w:rFonts w:ascii="David" w:hAnsi="David" w:cs="David"/>
                <w:color w:val="000000"/>
                <w:rtl/>
              </w:rPr>
            </w:pPr>
            <w:bookmarkStart w:id="11" w:name="RANGE!B1:O1"/>
            <w:r w:rsidRPr="004C02B9">
              <w:rPr>
                <w:rFonts w:ascii="David" w:hAnsi="David" w:cs="David"/>
                <w:color w:val="000000"/>
                <w:rtl/>
              </w:rPr>
              <w:t>קוד הצעה</w:t>
            </w:r>
            <w:bookmarkEnd w:id="11"/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6408B61D" w14:textId="77777777" w:rsidR="00831083" w:rsidRPr="004C02B9" w:rsidRDefault="00831083" w:rsidP="009C3FBF">
            <w:pPr>
              <w:rPr>
                <w:rFonts w:ascii="David" w:hAnsi="David" w:cs="David"/>
                <w:color w:val="000000"/>
                <w:rtl/>
              </w:rPr>
            </w:pPr>
            <w:r w:rsidRPr="004C02B9">
              <w:rPr>
                <w:rFonts w:ascii="David" w:hAnsi="David" w:cs="David"/>
                <w:color w:val="000000"/>
                <w:rtl/>
              </w:rPr>
              <w:t>שם הצעת המחקר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3D3F5CF6" w14:textId="31877F2A" w:rsidR="00831083" w:rsidRPr="004C02B9" w:rsidRDefault="00831083" w:rsidP="009C3FBF">
            <w:pPr>
              <w:rPr>
                <w:rFonts w:ascii="David" w:hAnsi="David" w:cs="David"/>
                <w:color w:val="000000"/>
                <w:rtl/>
              </w:rPr>
            </w:pPr>
            <w:r w:rsidRPr="004C02B9">
              <w:rPr>
                <w:rFonts w:ascii="David" w:hAnsi="David" w:cs="David"/>
                <w:color w:val="000000"/>
                <w:rtl/>
              </w:rPr>
              <w:t xml:space="preserve">שם </w:t>
            </w:r>
            <w:r w:rsidR="0090715B">
              <w:rPr>
                <w:rFonts w:ascii="David" w:hAnsi="David" w:cs="David" w:hint="cs"/>
                <w:color w:val="000000"/>
                <w:rtl/>
              </w:rPr>
              <w:t>ה</w:t>
            </w:r>
            <w:r w:rsidRPr="004C02B9">
              <w:rPr>
                <w:rFonts w:ascii="David" w:hAnsi="David" w:cs="David"/>
                <w:color w:val="000000"/>
                <w:rtl/>
              </w:rPr>
              <w:t>חוקר</w:t>
            </w: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42DE2ED2" w14:textId="4FBF078C" w:rsidR="00831083" w:rsidRPr="004C02B9" w:rsidRDefault="00FA1134" w:rsidP="00B85AD4">
            <w:pPr>
              <w:jc w:val="center"/>
              <w:rPr>
                <w:rFonts w:ascii="David" w:hAnsi="David" w:cs="David"/>
                <w:color w:val="000000"/>
                <w:rtl/>
              </w:rPr>
            </w:pPr>
            <w:r>
              <w:rPr>
                <w:rFonts w:ascii="David" w:hAnsi="David" w:cs="David" w:hint="cs"/>
                <w:color w:val="000000"/>
                <w:rtl/>
              </w:rPr>
              <w:t>מספר שנות</w:t>
            </w:r>
            <w:r w:rsidR="00831083" w:rsidRPr="004C02B9">
              <w:rPr>
                <w:rFonts w:ascii="David" w:hAnsi="David" w:cs="David"/>
                <w:color w:val="000000"/>
                <w:rtl/>
              </w:rPr>
              <w:t xml:space="preserve"> מחקר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60B705E1" w14:textId="77777777" w:rsidR="00831083" w:rsidRPr="004C02B9" w:rsidRDefault="00831083" w:rsidP="009C3FBF">
            <w:pPr>
              <w:rPr>
                <w:rFonts w:ascii="David" w:hAnsi="David" w:cs="David"/>
                <w:color w:val="000000"/>
                <w:rtl/>
              </w:rPr>
            </w:pPr>
            <w:r w:rsidRPr="004C02B9">
              <w:rPr>
                <w:rFonts w:ascii="David" w:hAnsi="David" w:cs="David"/>
                <w:color w:val="000000"/>
                <w:rtl/>
              </w:rPr>
              <w:t>אזור גיאוגרפי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A"/>
            <w:vAlign w:val="center"/>
            <w:hideMark/>
          </w:tcPr>
          <w:p w14:paraId="68696F8A" w14:textId="77777777" w:rsidR="00831083" w:rsidRPr="004C02B9" w:rsidRDefault="00831083" w:rsidP="009C3FBF">
            <w:pPr>
              <w:rPr>
                <w:rFonts w:ascii="David" w:hAnsi="David" w:cs="David"/>
                <w:color w:val="000000"/>
                <w:rtl/>
              </w:rPr>
            </w:pPr>
            <w:r w:rsidRPr="004C02B9">
              <w:rPr>
                <w:rFonts w:ascii="David" w:hAnsi="David" w:cs="David"/>
                <w:color w:val="000000"/>
                <w:rtl/>
              </w:rPr>
              <w:t>דרישות סף</w:t>
            </w:r>
          </w:p>
        </w:tc>
      </w:tr>
      <w:tr w:rsidR="00312674" w:rsidRPr="004C02B9" w14:paraId="738D58F7" w14:textId="77777777" w:rsidTr="006538D3">
        <w:trPr>
          <w:trHeight w:val="782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BC62A" w14:textId="73D24F49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DFB92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870-6621-18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38E05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בחינת השפעת שיטות טיפול שונות בזבל המרבץ המיועד לפיזור בשדה על מדדי איכות הזבל וביצועי פרות החלב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D041ED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ג'ונסון אבירם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FC36B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8CB6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אזורים שונים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BFAE4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רפת בעלת שתי סככות מרחביות עם מקום ל- 70 פרות חולבות בקבוצה. </w:t>
            </w:r>
          </w:p>
        </w:tc>
      </w:tr>
      <w:tr w:rsidR="00312674" w:rsidRPr="004C02B9" w14:paraId="18FB9920" w14:textId="77777777" w:rsidTr="006538D3">
        <w:trPr>
          <w:trHeight w:val="736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CF2D6C" w14:textId="232D81B7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E5D0D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870-6675-18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14AD3D" w14:textId="708DD3AF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סקירת מרכיבים תזונתיים מועילים בתוצרת צמחית: בירקות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בפירות ובגד"ש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46DE3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טופורוב גדעון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6E042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61160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אזורים שונים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58210" w14:textId="075989F1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מעבדה לדיגום של תוצרת חקלאית, עיבודה ואחסונה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שם </w:t>
            </w:r>
            <w:r w:rsidRPr="004C02B9">
              <w:rPr>
                <w:rFonts w:ascii="Arial" w:hAnsi="Arial" w:cs="Arial"/>
                <w:color w:val="000000"/>
                <w:rtl/>
              </w:rPr>
              <w:t>בדיקות אנליזה של מרכיבי תזונה עיקריים, מינרלים, ויטמינים ופיטו-כימיקלים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</w:tc>
      </w:tr>
      <w:tr w:rsidR="00312674" w:rsidRPr="004C02B9" w14:paraId="1A5EDE8A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E171A" w14:textId="67300851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8F5F3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4012E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הפחתת נזקי מחלת הדוררת בגידול תפוח אדמה באמצעים של ביו-פומיגציה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227838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פינקוביץ שחר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AD4B0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E1D5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נגב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824F7" w14:textId="110D8B1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חלקה נגועה בדוררת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שבה </w:t>
            </w:r>
            <w:r w:rsidRPr="004C02B9">
              <w:rPr>
                <w:rFonts w:ascii="Arial" w:hAnsi="Arial" w:cs="Arial"/>
                <w:color w:val="000000"/>
                <w:rtl/>
              </w:rPr>
              <w:t>לא מתוכנן גידול מקדים אחר בשלושה חודשים טרם זריעת תפו"א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48D15164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30628" w14:textId="1C2909F0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FF80E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870-6686-18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6C34E3" w14:textId="62E5E422" w:rsidR="00312674" w:rsidRPr="009D1338" w:rsidRDefault="00312674" w:rsidP="00312674">
            <w:pPr>
              <w:rPr>
                <w:rFonts w:ascii="Arial" w:eastAsia="Arial" w:hAnsi="Arial" w:cs="Arial"/>
                <w:color w:val="222222"/>
              </w:rPr>
            </w:pPr>
            <w:r w:rsidRPr="791FC5E1">
              <w:rPr>
                <w:rFonts w:ascii="Arial" w:eastAsia="Arial" w:hAnsi="Arial" w:cs="Arial"/>
                <w:color w:val="222222"/>
                <w:rtl/>
              </w:rPr>
              <w:t>שימוש באוגרי טמפרטורה בצורת התקן וגינלי לבח</w:t>
            </w:r>
            <w:r>
              <w:rPr>
                <w:rFonts w:ascii="Arial" w:eastAsia="Arial" w:hAnsi="Arial" w:cs="Arial" w:hint="cs"/>
                <w:color w:val="222222"/>
                <w:rtl/>
              </w:rPr>
              <w:t>ינ</w:t>
            </w:r>
            <w:r w:rsidRPr="791FC5E1">
              <w:rPr>
                <w:rFonts w:ascii="Arial" w:eastAsia="Arial" w:hAnsi="Arial" w:cs="Arial"/>
                <w:color w:val="222222"/>
                <w:rtl/>
              </w:rPr>
              <w:t>ת השפעת ממשק הצינון על שמירת הנורומטרמיה בפרות חלב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135AF6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מלכה הלל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79C9A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F75A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צפון הארץ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320406" w14:textId="494FF920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נדרשת חלקה </w:t>
            </w:r>
            <w:r w:rsidRPr="004C02B9">
              <w:rPr>
                <w:rFonts w:ascii="Arial" w:hAnsi="Arial" w:cs="Arial"/>
                <w:color w:val="000000"/>
                <w:rtl/>
              </w:rPr>
              <w:t>במדרונות של רמות מנשה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שבה פוזרו בעבר </w:t>
            </w:r>
            <w:r w:rsidRPr="00AC644E">
              <w:rPr>
                <w:rFonts w:ascii="Arial" w:hAnsi="Arial" w:cs="Arial"/>
                <w:color w:val="000000"/>
                <w:rtl/>
              </w:rPr>
              <w:t>זבלי רפתות לאחר טיפולים שונים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079300FC" w14:textId="77777777" w:rsidTr="006538D3">
        <w:trPr>
          <w:trHeight w:val="62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C42DF" w14:textId="54C4B4BB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E1AD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27611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ייבוש זבל המדרכים במאצרות בעזרת מאווררים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3C3E2A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בירן דוד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A1453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AAC3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צפון הארץ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BC86F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נדרשת רפת בעלת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אזור תפעולי מקורה לטיפול בזבל מדרכים. </w:t>
            </w:r>
          </w:p>
        </w:tc>
      </w:tr>
      <w:tr w:rsidR="00312674" w:rsidRPr="004C02B9" w14:paraId="31FD2FD0" w14:textId="77777777" w:rsidTr="006538D3">
        <w:trPr>
          <w:trHeight w:val="1232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9870F" w14:textId="1D111900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F172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88F331" w14:textId="3291887A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שימוש במשקאות ממותקים להפחתה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מניעה של רעלת ה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ריון בצאן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E64A2F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כבביה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4C02B9">
              <w:rPr>
                <w:rFonts w:ascii="Arial" w:hAnsi="Arial" w:cs="Arial"/>
                <w:color w:val="000000"/>
                <w:rtl/>
              </w:rPr>
              <w:t>לנדאו דורית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8CD6F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DE56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מרכז הארץ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477916" w14:textId="10669C2A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564DCA">
              <w:rPr>
                <w:rFonts w:ascii="Arial" w:hAnsi="Arial" w:cs="Arial"/>
                <w:color w:val="000000"/>
                <w:rtl/>
              </w:rPr>
              <w:t>דרוש מכון מחקר שברשותו לפחות 300 כבשות מכלואי אפק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564DCA">
              <w:rPr>
                <w:rFonts w:ascii="Arial" w:hAnsi="Arial" w:cs="Arial"/>
                <w:color w:val="000000"/>
                <w:rtl/>
              </w:rPr>
              <w:t>אסף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564DCA">
              <w:rPr>
                <w:rFonts w:ascii="Arial" w:hAnsi="Arial" w:cs="Arial"/>
                <w:color w:val="000000"/>
                <w:rtl/>
              </w:rPr>
              <w:t xml:space="preserve"> דיר מורשה לביצוע ניסיונות בבעלי חיים, בליווי מעבדה למחקר בצאן, המאפשרים את העמדת הניסוי וביצוע הבדיקות הנדרשות. בנוסף לכבשות הדיר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564DCA">
              <w:rPr>
                <w:rFonts w:ascii="Arial" w:hAnsi="Arial" w:cs="Arial"/>
                <w:color w:val="000000"/>
                <w:rtl/>
              </w:rPr>
              <w:t xml:space="preserve"> יכול להעמיד לרשות הניסוי כ- 50 טליות בנות כחצי שנה ולהחזיק</w:t>
            </w:r>
            <w:r>
              <w:rPr>
                <w:rFonts w:ascii="Arial" w:hAnsi="Arial" w:cs="Arial" w:hint="cs"/>
                <w:color w:val="000000"/>
                <w:rtl/>
              </w:rPr>
              <w:t>ן</w:t>
            </w:r>
            <w:r w:rsidRPr="00564DCA">
              <w:rPr>
                <w:rFonts w:ascii="Arial" w:hAnsi="Arial" w:cs="Arial"/>
                <w:color w:val="000000"/>
                <w:rtl/>
              </w:rPr>
              <w:t xml:space="preserve"> עד תום הניסוי. </w:t>
            </w:r>
          </w:p>
        </w:tc>
      </w:tr>
      <w:tr w:rsidR="00312674" w:rsidRPr="004C02B9" w14:paraId="3184B3C6" w14:textId="77777777" w:rsidTr="006538D3">
        <w:trPr>
          <w:trHeight w:val="99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00AD7" w14:textId="6DDE9792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CB08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870-6658-18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1BE289" w14:textId="142D865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ניטור ביומאסה ותכולות צומח המרעה בצפון הארץ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והשפעתו על פוריות הבקר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CE78E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פלג גל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16601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2E24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צפון הארץ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A03E59" w14:textId="36D3A67F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מגדל עדר בקר לבשר במרעה, בעל 800 פרות לפחות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שטחי מרעה הכוללים מרעה עשבוני ושיחי, אוסף ומנהל נתונים בתכנת "נועה"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מבצע בדיקות ה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ריון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בשטח קיימות תשתיות לאיסוף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טיפול פרטני בבקר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29E5BC91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18BCB" w14:textId="64FD3890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CD4E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870-6626-18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D123F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בחינת יעילותה של סודה לשתייה בצריכה חופשית במניעת חמצת כרס תת-אקוטית (</w:t>
            </w:r>
            <w:r w:rsidRPr="004C02B9">
              <w:rPr>
                <w:rFonts w:ascii="Arial" w:hAnsi="Arial" w:cs="Arial"/>
                <w:color w:val="000000"/>
              </w:rPr>
              <w:t>SARA</w:t>
            </w:r>
            <w:r w:rsidRPr="004C02B9">
              <w:rPr>
                <w:rFonts w:ascii="Arial" w:hAnsi="Arial" w:cs="Arial"/>
                <w:color w:val="000000"/>
                <w:rtl/>
              </w:rPr>
              <w:t>)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A5DD0D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שעני יואב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08EBC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08D9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דרום הארץ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5157A" w14:textId="59D410E3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נדרשת </w:t>
            </w:r>
            <w:r w:rsidRPr="004C02B9">
              <w:rPr>
                <w:rFonts w:ascii="Arial" w:hAnsi="Arial" w:cs="Arial"/>
                <w:color w:val="000000"/>
                <w:rtl/>
              </w:rPr>
              <w:t>רפת חלב אשר ברשותה תגי העלאת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4C02B9">
              <w:rPr>
                <w:rFonts w:ascii="Arial" w:hAnsi="Arial" w:cs="Arial"/>
                <w:color w:val="000000"/>
                <w:rtl/>
              </w:rPr>
              <w:t>גירה וזיהוי אכילה ובאפשרותה להתקין אבוס אוטומטי.</w:t>
            </w:r>
          </w:p>
        </w:tc>
      </w:tr>
      <w:tr w:rsidR="00312674" w:rsidRPr="004C02B9" w14:paraId="5CF31DA6" w14:textId="77777777" w:rsidTr="006538D3">
        <w:trPr>
          <w:trHeight w:val="99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FD8F2" w14:textId="1C1F4928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2A6AF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870-6656-18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181A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ניתוח מחזור חיים (</w:t>
            </w:r>
            <w:r w:rsidRPr="004C02B9">
              <w:rPr>
                <w:rFonts w:ascii="Arial" w:hAnsi="Arial" w:cs="Arial"/>
                <w:color w:val="000000"/>
              </w:rPr>
              <w:t>LCA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) של הפקת חלב בקר בישראל כבסיס לצמצום השלכות סביבתיות מקומיות וגלובליות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0C6F99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שקולניק טל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12815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BA9D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אזורים שונים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C03D0F" w14:textId="3798B533" w:rsidR="00312674" w:rsidRPr="004C02B9" w:rsidRDefault="00312674" w:rsidP="00312674">
            <w:pPr>
              <w:rPr>
                <w:rFonts w:ascii="Arial" w:eastAsia="Arial" w:hAnsi="Arial" w:cs="Arial"/>
              </w:rPr>
            </w:pPr>
            <w:r w:rsidRPr="791FC5E1">
              <w:rPr>
                <w:rFonts w:ascii="Arial" w:eastAsia="Arial" w:hAnsi="Arial" w:cs="Arial"/>
                <w:rtl/>
              </w:rPr>
              <w:t>נדרשת מעבדה לאיסוף ו</w:t>
            </w:r>
            <w:r>
              <w:rPr>
                <w:rFonts w:ascii="Arial" w:eastAsia="Arial" w:hAnsi="Arial" w:cs="Arial" w:hint="cs"/>
                <w:rtl/>
              </w:rPr>
              <w:t>ל</w:t>
            </w:r>
            <w:r w:rsidRPr="791FC5E1">
              <w:rPr>
                <w:rFonts w:ascii="Arial" w:eastAsia="Arial" w:hAnsi="Arial" w:cs="Arial"/>
                <w:rtl/>
              </w:rPr>
              <w:t>ניתוח נתונים מרפתות על פי מודל (</w:t>
            </w:r>
            <w:r w:rsidRPr="791FC5E1">
              <w:rPr>
                <w:rFonts w:ascii="Arial" w:eastAsia="Arial" w:hAnsi="Arial" w:cs="Arial"/>
              </w:rPr>
              <w:t>LCA (Life Cycle Assassment</w:t>
            </w:r>
          </w:p>
        </w:tc>
      </w:tr>
      <w:tr w:rsidR="00312674" w:rsidRPr="004C02B9" w14:paraId="3A75700B" w14:textId="77777777" w:rsidTr="006538D3">
        <w:trPr>
          <w:trHeight w:val="63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541CB" w14:textId="5CECAB8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9F671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870-6643-18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F023E6" w14:textId="1F5000C1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מחקר ופיתוח פתרון הולם ושלם נגד יונים ברפתות ו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>מרכזי מזון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79DCFA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שקולניק טל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4DE44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FA17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אזורים שונים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21603B" w14:textId="3313A9A4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נדרשת התארגנות חקלאית בעלת מרכז מזון ויכולת נגישות לרפתות הנגועות ביונים.</w:t>
            </w:r>
          </w:p>
        </w:tc>
      </w:tr>
      <w:tr w:rsidR="00312674" w:rsidRPr="004C02B9" w14:paraId="687E7643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82575" w14:textId="55144434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1D85D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870-6659-18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F63FF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ניטור העברת מחלות ארבוויראליות לעדרי בקר לבשר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F012BA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גבריאלי רחל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419E8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9F4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אזורים שונים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F4C035" w14:textId="14AC4433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עדר בקר לבשר במרעה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אוסף ומנהל נתונים בתכנת "נועה"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מבצע בדיקות הריון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בשטח קיימות תשתיות לאיסוף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טיפול פרטני בבקר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3CBF4300" w14:textId="77777777" w:rsidTr="006538D3">
        <w:trPr>
          <w:trHeight w:val="99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BCD58" w14:textId="0528A10D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17D1D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870-6660-18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399AB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טכנולוגיה מדייקת לניהול עדר בקר במרעה: שימוש במדידה אוטומטית של מיקום ופעילות לבניית מודל רב-גורמי דינמי לניהול מושכל של העדר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5F0A4B6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גבריאלי רחל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BB250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4528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צפון הארץ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7E9FA4" w14:textId="2C83881A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עדר בקר לבשר במרעה, בעל 800 פרות לפחות, המחולקות לשלוש שלוחות לפחות, שטחי מרעה עשבוני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אוסף ומנהל נתונים בתכנת "נועה"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מבצע בדיקות ה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ריון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בשטח קיימות תשתיות לאיסוף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טיפול פרטני בבקר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5C51A04" w14:textId="77777777" w:rsidTr="006538D3">
        <w:trPr>
          <w:trHeight w:val="63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2A79" w14:textId="489FD840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C24C5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870-6662-18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DB77F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בחינת יעילות שיטות ואמצעים חדשניים וידידותיים לסביבה להדברת עש החרוב במטעי שקד ובפרדסים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B968690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בן יהודה שאול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52CDD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6F00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אזורים שונים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B22868" w14:textId="398A7C51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נדרשות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חלקות שקד </w:t>
            </w:r>
            <w:r>
              <w:rPr>
                <w:rFonts w:ascii="Arial" w:hAnsi="Arial" w:cs="Arial" w:hint="cs"/>
                <w:color w:val="000000"/>
                <w:rtl/>
              </w:rPr>
              <w:t>של 5</w:t>
            </w:r>
            <w:r w:rsidRPr="004C02B9">
              <w:rPr>
                <w:rFonts w:ascii="Arial" w:hAnsi="Arial" w:cs="Arial"/>
                <w:color w:val="000000"/>
                <w:rtl/>
              </w:rPr>
              <w:t>0-</w:t>
            </w:r>
            <w:r>
              <w:rPr>
                <w:rFonts w:ascii="Arial" w:hAnsi="Arial" w:cs="Arial" w:hint="cs"/>
                <w:color w:val="000000"/>
                <w:rtl/>
              </w:rPr>
              <w:t>4</w:t>
            </w:r>
            <w:r w:rsidRPr="004C02B9">
              <w:rPr>
                <w:rFonts w:ascii="Arial" w:hAnsi="Arial" w:cs="Arial"/>
                <w:color w:val="000000"/>
                <w:rtl/>
              </w:rPr>
              <w:t>0 דונם</w:t>
            </w:r>
            <w:r>
              <w:rPr>
                <w:rFonts w:ascii="Arial" w:hAnsi="Arial" w:cs="Arial" w:hint="cs"/>
                <w:color w:val="000000"/>
                <w:rtl/>
              </w:rPr>
              <w:t>, עם היסטוריה של נגיעות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>עש החרוב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5C5083FE" w14:textId="77777777" w:rsidTr="006538D3">
        <w:trPr>
          <w:trHeight w:val="647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3C513" w14:textId="74949B72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C3787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5B16C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דרכים אלטרנטיביות להתמודדות עם מחלת הפיתיום במלפפונים בבית צמיחה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38596F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מור נטע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CD22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6578F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מרכז הארץ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9EA5B" w14:textId="46549D74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מכון מחקר שברשותו בית צמיחה לצורך ביצוע ניסויים בדליים וכן ציוד מעבדה פיטופת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לוגית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585FAD53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4866F" w14:textId="4D92527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61E07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870-6604-18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AB3E1" w14:textId="18ACBF9E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בחינת טיפולי טרום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קטיף ולאחר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קטיף על חיי מדף ואחסון ארוך טווח של דלעות טריפוליטאיות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393A79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עומרי נביל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01D92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B573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בקעת הירדן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DD7F0A" w14:textId="4618B55A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 </w:t>
            </w:r>
            <w:r w:rsidRPr="004C02B9">
              <w:rPr>
                <w:rFonts w:ascii="Arial" w:hAnsi="Arial" w:cs="Arial"/>
                <w:color w:val="000000"/>
                <w:rtl/>
              </w:rPr>
              <w:t>שטח דלעות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של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2 ד'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לפחות,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שתול במבנה </w:t>
            </w:r>
            <w:r>
              <w:rPr>
                <w:rFonts w:ascii="Arial" w:hAnsi="Arial" w:cs="Arial" w:hint="cs"/>
                <w:color w:val="000000"/>
                <w:rtl/>
              </w:rPr>
              <w:t>המוכן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לביצוע ניסוי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כ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ח אדם מיומן לביצוע טיפולים שונים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תשתית מתאימה לאחסון הדלעות.</w:t>
            </w:r>
          </w:p>
        </w:tc>
      </w:tr>
      <w:tr w:rsidR="00312674" w:rsidRPr="004C02B9" w14:paraId="57D815A1" w14:textId="77777777" w:rsidTr="006538D3">
        <w:trPr>
          <w:trHeight w:val="7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92B62" w14:textId="4E20816A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22D76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870-6613-18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A6E00F" w14:textId="3CF22758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בחינת הבטיחות לצמח של טיפולים למניעת נזקי פוזריום סולני ופיתיום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4C02B9">
              <w:rPr>
                <w:rFonts w:ascii="Arial" w:hAnsi="Arial" w:cs="Arial"/>
                <w:color w:val="000000"/>
                <w:rtl/>
              </w:rPr>
              <w:t>לקידום פרוטוקול להתמודדות בתופעת הנבילה בעגבניות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9EE7146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גנץ שלי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C4B65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27A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דרום הארץ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AFE459" w14:textId="6E121DF5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מכון מחקר שברשותו בתי צמיחה לביצוע ניסויים במינונים ו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>שילובים שונים של תכשירי הדברה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צוות מתאים לביצוע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ניתוח הניסויים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6443AAFD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C29F87" w14:textId="4DDBAC7A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EAFF3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870-6669-18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60AFB4" w14:textId="30DC3928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הדברת עש התמר הקטן על ידי לכידה המונית במלכודות פרומון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- </w:t>
            </w:r>
            <w:r w:rsidRPr="004C02B9">
              <w:rPr>
                <w:rFonts w:ascii="Arial" w:hAnsi="Arial" w:cs="Arial"/>
                <w:color w:val="000000"/>
                <w:rtl/>
              </w:rPr>
              <w:t>שלב שלישי 2018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416F9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דוברינין סבטלנה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306F1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E148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ערבה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367C1A" w14:textId="331BD410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חלקת תמרים בת 200 דונם ומעלה,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מבודדת משאר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חלקות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התמרים, צעירה וללא נגיעות בעש התמר הקטן באשכולות או </w:t>
            </w:r>
            <w:r>
              <w:rPr>
                <w:rFonts w:ascii="Arial" w:hAnsi="Arial" w:cs="Arial" w:hint="cs"/>
                <w:color w:val="000000"/>
                <w:rtl/>
              </w:rPr>
              <w:t>שה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נגיעות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במזיק </w:t>
            </w:r>
            <w:r w:rsidRPr="004C02B9">
              <w:rPr>
                <w:rFonts w:ascii="Arial" w:hAnsi="Arial" w:cs="Arial"/>
                <w:color w:val="000000"/>
                <w:rtl/>
              </w:rPr>
              <w:t>נמוכה מאוד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D73BC5D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0398EF" w14:textId="38855553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EC751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0134A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סקירת נמטוצידים להתמודדות עם נמטודות בכרם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F4D0C4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אורן חיים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C1EE9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AAFE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בקעת הירדן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5A1F68" w14:textId="4DA3276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כרם צעיר (שתילת אוגוסט 17)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שטח נגוע בנמטודות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מערכת השקיה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מתאימה לב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צוע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ניסוי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707A110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DFEB1" w14:textId="6F86A57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0D45F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870-6611-18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1014F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התמודדות עם תופעת הניוון ברוסקוס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500C9A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גוטליב יעקב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5E769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B80C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מרכז הארץ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17759B" w14:textId="072B8019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חלקת רוסקוס נגועה בצורה אחידה ורחבה בנמטוד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ת קרקע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6C28FB95" w14:textId="77777777" w:rsidTr="006538D3">
        <w:trPr>
          <w:trHeight w:val="1763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AAFEB" w14:textId="46537FF2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B7A54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870-6668-18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90A59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הקטנת שאריות חומרי הדברה בעגבניות מאכל, באמצעות העדפת אמצעים חלופיים לשימוש בחומרי הדברה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02D206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חדד גואל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07F75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6914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עמק המעיינות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DF5E14" w14:textId="4F32C413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בית צמיחה מכוסה פוליאתילן בגודל 400 מ"ר לפחות, שבו אפשר לגדל עגבניות מאכל על מצע מנותק, באזור עמק המעיינות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בית הצמיחה חייב להיות מצויד באמצעים לסגירה של המבנה עם דלתות כפולות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נדרש טכנאי 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>ע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נ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סיון לניהול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ביצוע הגידול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נדרשת חלקה מקבילה הגדלה בממשק ה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דברה מקובל לבקרה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לעומת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ממשק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מוצע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המצמצם את כמות הריסוסים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4AE1DA78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8668E" w14:textId="61E93192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3574A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870-6607-18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88758B" w14:textId="79FF4843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ריסוסי כילאט סידן להתמודדות עם מחלת העובש האפור בפלפל ולהגברת איכות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פרי וכושר אחסונו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C12302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אלון תמר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E667F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C23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בקעת הירדן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ACCA83" w14:textId="2D6DCF71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שטח פלפל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בעל </w:t>
            </w:r>
            <w:r w:rsidRPr="004C02B9">
              <w:rPr>
                <w:rFonts w:ascii="Arial" w:hAnsi="Arial" w:cs="Arial"/>
                <w:color w:val="000000"/>
                <w:rtl/>
              </w:rPr>
              <w:t>יכולת הפעלה של נ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סוי חקלאי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קטיף מסודר לפי חלקות בכל העונה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מיון הפרי והעברתו לבחינת חיי מדף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4198DB55" w14:textId="77777777" w:rsidTr="006538D3">
        <w:trPr>
          <w:trHeight w:val="129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70BB4" w14:textId="391C5859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22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8D7A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870-6647-18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D4E9CB" w14:textId="70A68C5F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השפעת דישון ברמות חנקן שונות על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איכות ו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יבול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של </w:t>
            </w:r>
            <w:r w:rsidRPr="004C02B9">
              <w:rPr>
                <w:rFonts w:ascii="Arial" w:hAnsi="Arial" w:cs="Arial"/>
                <w:color w:val="000000"/>
                <w:rtl/>
              </w:rPr>
              <w:t>פרי החציל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019F45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סויסה עדי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EFD6D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D204F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ערבה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9D24C7" w14:textId="08383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תחנת נסיונות בעלת כוח עבודה מקצועי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מתאים לביצוע העבודה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אמצעים לביצוע הבדיקות השוטפות לאורך הגידול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שטח מתאים לגידול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מערך קטיף ומיון מסודר ומעבדת איכות לבדיקת חיי מדף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אמצעים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בסיסיים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לבקרת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אקלים במבנה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0D64F9CB" w14:textId="77777777" w:rsidTr="006538D3">
        <w:trPr>
          <w:trHeight w:val="57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31B15" w14:textId="4115A6F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2A7E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870-6684-18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7F45DF" w14:textId="406419C3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בני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ת גריפר על זרוע לאסיף אבטיחים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EA83B7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גרינבלט הראל</w:t>
            </w: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E8B64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64D8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מרכז הארץ 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8F17C" w14:textId="6FB48B6C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חברה לציוד חקלאי עם ותק של 5 שנים ויותר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בעלת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ניסיון בבני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ת חלקים לרובוטים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931909" w14:paraId="55E2DB30" w14:textId="77777777" w:rsidTr="006538D3">
        <w:trPr>
          <w:trHeight w:val="4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077D5D" w14:textId="7EF2B300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104B2" w14:textId="77777777" w:rsidR="00312674" w:rsidRPr="00D9331A" w:rsidRDefault="00312674" w:rsidP="00D9331A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D9331A">
              <w:rPr>
                <w:rFonts w:ascii="Arial" w:hAnsi="Arial" w:cs="Arial"/>
                <w:sz w:val="24"/>
                <w:szCs w:val="24"/>
              </w:rPr>
              <w:t>870-6640-18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FDE513" w14:textId="77777777" w:rsidR="00312674" w:rsidRPr="000624AF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624AF">
              <w:rPr>
                <w:rFonts w:ascii="Arial" w:hAnsi="Arial" w:cs="Arial"/>
                <w:color w:val="000000"/>
                <w:rtl/>
              </w:rPr>
              <w:t>פיתוח מערכת לריסוס גרברה בחממות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E49DD85" w14:textId="77777777" w:rsidR="00312674" w:rsidRPr="000624AF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624AF">
              <w:rPr>
                <w:rFonts w:ascii="Arial" w:hAnsi="Arial" w:cs="Arial"/>
                <w:color w:val="000000"/>
                <w:rtl/>
              </w:rPr>
              <w:t>שמאייב שמשון</w:t>
            </w: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42C6E" w14:textId="77777777" w:rsidR="00312674" w:rsidRPr="000624AF" w:rsidRDefault="00312674" w:rsidP="00312674">
            <w:pPr>
              <w:jc w:val="center"/>
              <w:rPr>
                <w:rFonts w:ascii="Arial" w:hAnsi="Arial" w:cs="Arial"/>
                <w:color w:val="000000"/>
              </w:rPr>
            </w:pPr>
            <w:r w:rsidRPr="000624AF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94E21" w14:textId="77777777" w:rsidR="00312674" w:rsidRPr="000624AF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624AF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671D7B" w14:textId="7B2C31CC" w:rsidR="00312674" w:rsidRPr="006538D3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538D3">
              <w:rPr>
                <w:rFonts w:ascii="Arial" w:hAnsi="Arial" w:cs="Arial"/>
                <w:color w:val="000000"/>
                <w:rtl/>
              </w:rPr>
              <w:t xml:space="preserve">נדרש מפתח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מערכת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ריסוס ל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גרברה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בחממה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, אשר ביכולתו להעמיד לצורך הניסוי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ערוגות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אחדות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של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גידול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גרברה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6538D3">
              <w:rPr>
                <w:rFonts w:ascii="Arial" w:hAnsi="Arial" w:cs="Arial" w:hint="eastAsia"/>
                <w:color w:val="000000"/>
                <w:rtl/>
              </w:rPr>
              <w:t>בחממה</w:t>
            </w:r>
            <w:r w:rsidRPr="006538D3">
              <w:rPr>
                <w:rFonts w:ascii="Arial" w:hAnsi="Arial" w:cs="Arial"/>
                <w:color w:val="000000"/>
                <w:rtl/>
              </w:rPr>
              <w:t>.</w:t>
            </w:r>
          </w:p>
        </w:tc>
      </w:tr>
      <w:tr w:rsidR="00312674" w:rsidRPr="004C02B9" w14:paraId="3BABEB6E" w14:textId="77777777" w:rsidTr="006538D3">
        <w:trPr>
          <w:trHeight w:val="57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FA2AA" w14:textId="4341361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058FB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870-6641-18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326D86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מתקן למריטת פרחים מענפי צמח הקנאביס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BA08D70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אמיר רוני</w:t>
            </w: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EE0C6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1D2AA" w14:textId="55D1994F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השפלה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5B8937" w14:textId="728CFE42" w:rsidR="00312674" w:rsidRPr="006538D3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1F4C93">
              <w:rPr>
                <w:rFonts w:ascii="Arial" w:hAnsi="Arial" w:cs="Arial" w:hint="eastAsia"/>
                <w:color w:val="000000"/>
                <w:rtl/>
              </w:rPr>
              <w:t>נדרשת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חברה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או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מכון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מחקר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שעסק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בפיתוח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מכונה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זהה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בענף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הפרחים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וביכולתו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לספק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ענפי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קנאביס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לפיתוח</w:t>
            </w:r>
            <w:r w:rsidRPr="001F4C93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1F4C93">
              <w:rPr>
                <w:rFonts w:ascii="Arial" w:hAnsi="Arial" w:cs="Arial" w:hint="eastAsia"/>
                <w:color w:val="000000"/>
                <w:rtl/>
              </w:rPr>
              <w:t>המכונה</w:t>
            </w:r>
            <w:r w:rsidRPr="001F4C93">
              <w:rPr>
                <w:rFonts w:ascii="Arial" w:hAnsi="Arial" w:cs="Arial"/>
                <w:color w:val="000000"/>
                <w:rtl/>
              </w:rPr>
              <w:t>.</w:t>
            </w:r>
          </w:p>
        </w:tc>
      </w:tr>
      <w:tr w:rsidR="00312674" w:rsidRPr="004C02B9" w14:paraId="59436090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3BCE4" w14:textId="477F52CC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2602D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870-6627-18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0870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שיפור הקציר של אכילאה ריחנית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3D8C19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מאור מיטב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720DB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4667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חבל הבשור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DB0B0A" w14:textId="306597D6" w:rsidR="00312674" w:rsidRPr="001F4C93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1F4C93">
              <w:rPr>
                <w:rFonts w:ascii="Arial" w:hAnsi="Arial" w:cs="Arial"/>
                <w:color w:val="000000"/>
                <w:rtl/>
              </w:rPr>
              <w:t>נדרש מגדל אכילאה ריחנית שברשותו 3 ערוגות לטובת הניסויים.</w:t>
            </w:r>
          </w:p>
        </w:tc>
      </w:tr>
      <w:tr w:rsidR="00312674" w:rsidRPr="001E3D87" w14:paraId="5BDB0BB2" w14:textId="77777777" w:rsidTr="006538D3">
        <w:trPr>
          <w:trHeight w:val="647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5A319" w14:textId="3BEA61FE" w:rsidR="00312674" w:rsidRPr="001E3D87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EFC20" w14:textId="77777777" w:rsidR="00312674" w:rsidRPr="001E3D87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1E3D87">
              <w:rPr>
                <w:rFonts w:ascii="Arial" w:hAnsi="Arial" w:cs="Arial"/>
                <w:sz w:val="24"/>
                <w:szCs w:val="24"/>
              </w:rPr>
              <w:t>870-6638-18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DB562F" w14:textId="77777777" w:rsidR="00312674" w:rsidRPr="001E3D87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1E3D87">
              <w:rPr>
                <w:rFonts w:ascii="Arial" w:hAnsi="Arial" w:cs="Arial"/>
                <w:color w:val="000000"/>
                <w:rtl/>
              </w:rPr>
              <w:t>פיתוח מערך למילוי נספקים לתות שדה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485F49B" w14:textId="77777777" w:rsidR="00312674" w:rsidRPr="001E3D87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1E3D87">
              <w:rPr>
                <w:rFonts w:ascii="Arial" w:hAnsi="Arial" w:cs="Arial"/>
                <w:color w:val="000000"/>
                <w:rtl/>
              </w:rPr>
              <w:t>שמאייב שמשון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5CC9B" w14:textId="77777777" w:rsidR="00312674" w:rsidRPr="001E3D87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 w:rsidRPr="001E3D87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7182C" w14:textId="77777777" w:rsidR="00312674" w:rsidRPr="001E3D87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1E3D87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B71CDD" w14:textId="447EB6FF" w:rsidR="00312674" w:rsidRPr="001F4C93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538D3">
              <w:rPr>
                <w:rFonts w:ascii="Arial" w:hAnsi="Arial" w:cs="Arial" w:hint="eastAsia"/>
                <w:color w:val="000000"/>
                <w:rtl/>
              </w:rPr>
              <w:t>נדרש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מכון מחקר או חברה עם ניסיון של 5 שנים בפיתוח מיכון חקלאי, אשר ביכולתה להעמיד בית אריזה לתות שדה לצורך המחקר.</w:t>
            </w:r>
          </w:p>
        </w:tc>
      </w:tr>
      <w:tr w:rsidR="00312674" w:rsidRPr="004C02B9" w14:paraId="38D78741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C9B74" w14:textId="7FF7C94E" w:rsidR="00312674" w:rsidRPr="00236550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4B1A4" w14:textId="77777777" w:rsidR="00312674" w:rsidRPr="00D9331A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D9331A">
              <w:rPr>
                <w:rFonts w:ascii="Arial" w:hAnsi="Arial" w:cs="Arial"/>
                <w:sz w:val="24"/>
                <w:szCs w:val="24"/>
              </w:rPr>
              <w:t>870-6633-18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DFCE32" w14:textId="77777777" w:rsidR="00312674" w:rsidRPr="00236550" w:rsidRDefault="00312674" w:rsidP="00312674">
            <w:pPr>
              <w:rPr>
                <w:rFonts w:ascii="Arial" w:hAnsi="Arial" w:cs="Arial"/>
                <w:color w:val="000000"/>
              </w:rPr>
            </w:pPr>
            <w:r w:rsidRPr="00236550">
              <w:rPr>
                <w:rFonts w:ascii="Arial" w:hAnsi="Arial" w:cs="Arial"/>
                <w:color w:val="000000"/>
                <w:rtl/>
              </w:rPr>
              <w:t xml:space="preserve">פיתוח מכשיר לאסיף תפוחים מהגדודית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64A66" w14:textId="77777777" w:rsidR="00312674" w:rsidRPr="00236550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236550">
              <w:rPr>
                <w:rFonts w:ascii="Arial" w:hAnsi="Arial" w:cs="Arial"/>
                <w:color w:val="000000"/>
                <w:rtl/>
              </w:rPr>
              <w:t>גרינבלט הראל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11D05" w14:textId="77777777" w:rsidR="00312674" w:rsidRPr="00236550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236550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32D4C" w14:textId="77777777" w:rsidR="00312674" w:rsidRPr="00236550" w:rsidRDefault="00312674" w:rsidP="00312674">
            <w:pPr>
              <w:rPr>
                <w:rFonts w:ascii="Arial" w:hAnsi="Arial" w:cs="Arial"/>
                <w:color w:val="000000"/>
              </w:rPr>
            </w:pPr>
            <w:r w:rsidRPr="00236550">
              <w:rPr>
                <w:rFonts w:ascii="Arial" w:hAnsi="Arial" w:cs="Arial"/>
                <w:color w:val="000000"/>
                <w:rtl/>
              </w:rPr>
              <w:t xml:space="preserve"> הגולן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D8657" w14:textId="4C3F2EB3" w:rsidR="00312674" w:rsidRPr="001F4C93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1F4C93">
              <w:rPr>
                <w:rFonts w:ascii="Arial" w:hAnsi="Arial" w:cs="Arial"/>
                <w:color w:val="000000"/>
                <w:rtl/>
              </w:rPr>
              <w:t>נדרש מגדל תפוחים, רצוי עם מספר זנים וסוגי גדודיות לבחינת המכונה.</w:t>
            </w:r>
          </w:p>
        </w:tc>
      </w:tr>
      <w:tr w:rsidR="00312674" w:rsidRPr="004C02B9" w14:paraId="4F66EF24" w14:textId="77777777" w:rsidTr="006538D3">
        <w:trPr>
          <w:trHeight w:val="57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D68B0" w14:textId="7DC679E4" w:rsidR="00312674" w:rsidRPr="00236550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5DFE8" w14:textId="77777777" w:rsidR="00312674" w:rsidRPr="00D9331A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D9331A">
              <w:rPr>
                <w:rFonts w:ascii="Arial" w:hAnsi="Arial" w:cs="Arial"/>
                <w:sz w:val="24"/>
                <w:szCs w:val="24"/>
              </w:rPr>
              <w:t>870-6639-18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EBBB6B" w14:textId="4A1BA0DD" w:rsidR="00312674" w:rsidRPr="00236550" w:rsidRDefault="00312674" w:rsidP="00312674">
            <w:pPr>
              <w:rPr>
                <w:rFonts w:ascii="Arial" w:hAnsi="Arial" w:cs="Arial"/>
                <w:color w:val="000000"/>
              </w:rPr>
            </w:pPr>
            <w:r w:rsidRPr="00236550">
              <w:rPr>
                <w:rFonts w:ascii="Arial" w:hAnsi="Arial" w:cs="Arial"/>
                <w:color w:val="000000"/>
                <w:rtl/>
              </w:rPr>
              <w:t>פיתוח מערכת לקיפול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236550">
              <w:rPr>
                <w:rFonts w:ascii="Arial" w:hAnsi="Arial" w:cs="Arial"/>
                <w:color w:val="000000"/>
                <w:rtl/>
              </w:rPr>
              <w:t>פריס</w:t>
            </w:r>
            <w:r>
              <w:rPr>
                <w:rFonts w:ascii="Arial" w:hAnsi="Arial" w:cs="Arial" w:hint="cs"/>
                <w:color w:val="000000"/>
                <w:rtl/>
              </w:rPr>
              <w:t>ה של</w:t>
            </w:r>
            <w:r w:rsidRPr="00236550">
              <w:rPr>
                <w:rFonts w:ascii="Arial" w:hAnsi="Arial" w:cs="Arial"/>
                <w:color w:val="000000"/>
                <w:rtl/>
              </w:rPr>
              <w:t xml:space="preserve"> חוטי הדליה בגידול מלפפונים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E68B" w14:textId="77777777" w:rsidR="00312674" w:rsidRPr="00236550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236550">
              <w:rPr>
                <w:rFonts w:ascii="Arial" w:hAnsi="Arial" w:cs="Arial"/>
                <w:color w:val="000000"/>
                <w:rtl/>
              </w:rPr>
              <w:t>שמאייב שמשון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20EA" w14:textId="77777777" w:rsidR="00312674" w:rsidRPr="00236550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236550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9703E" w14:textId="77777777" w:rsidR="00312674" w:rsidRPr="00236550" w:rsidRDefault="00312674" w:rsidP="00312674">
            <w:pPr>
              <w:rPr>
                <w:rFonts w:ascii="Arial" w:hAnsi="Arial" w:cs="Arial"/>
                <w:color w:val="000000"/>
              </w:rPr>
            </w:pPr>
            <w:r w:rsidRPr="00236550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B4066B" w14:textId="0F2AF0BD" w:rsidR="00312674" w:rsidRPr="001F4C93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538D3">
              <w:rPr>
                <w:rFonts w:ascii="Arial" w:hAnsi="Arial" w:cs="Arial" w:hint="eastAsia"/>
                <w:color w:val="000000"/>
                <w:rtl/>
              </w:rPr>
              <w:t>נדרשת</w:t>
            </w:r>
            <w:r w:rsidRPr="006538D3">
              <w:rPr>
                <w:rFonts w:ascii="Arial" w:hAnsi="Arial" w:cs="Arial"/>
                <w:color w:val="000000"/>
                <w:rtl/>
              </w:rPr>
              <w:t xml:space="preserve"> חברה או מכון מחקר עם ניסיון במיכון לחממות אשר ביכולתו להעמיד חממת מלפפונים לצורך הניסוי.</w:t>
            </w:r>
          </w:p>
        </w:tc>
      </w:tr>
      <w:tr w:rsidR="00312674" w:rsidRPr="004C02B9" w14:paraId="2B24C15C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21BB" w14:textId="0CDBEC24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7D1C2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26DC9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קביעת עיתוי אופטימלי לגיזום להגברת היבול בזן המנדרינה "אורי"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EA446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גרזון עינת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F2DCF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D4AD8" w14:textId="41544195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אזור החוף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דרו</w:t>
            </w:r>
            <w:r>
              <w:rPr>
                <w:rFonts w:ascii="Arial" w:hAnsi="Arial" w:cs="Arial" w:hint="cs"/>
                <w:color w:val="000000"/>
                <w:rtl/>
              </w:rPr>
              <w:t>מי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4D28D9" w14:textId="5864D262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משק </w:t>
            </w:r>
            <w:r>
              <w:rPr>
                <w:rFonts w:ascii="Arial" w:hAnsi="Arial" w:cs="Arial" w:hint="cs"/>
                <w:color w:val="000000"/>
                <w:rtl/>
              </w:rPr>
              <w:t>בע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ל פרדס נטוע בזן "אורי" 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>מניב, כ-5 דונ</w:t>
            </w:r>
            <w:r>
              <w:rPr>
                <w:rFonts w:ascii="Arial" w:hAnsi="Arial" w:cs="Arial" w:hint="cs"/>
                <w:color w:val="000000"/>
                <w:rtl/>
              </w:rPr>
              <w:t>מי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ם, 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>מרווחי נטיעה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של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3x6</w:t>
            </w:r>
            <w:r w:rsidRPr="004C02B9">
              <w:rPr>
                <w:rFonts w:ascii="Arial" w:hAnsi="Arial" w:cs="Arial"/>
                <w:color w:val="000000"/>
                <w:rtl/>
              </w:rPr>
              <w:t>, מטופל היטב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2388ECCE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AA690" w14:textId="285E5215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4B6C1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870-6644-18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93FF27" w14:textId="7849E742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הדברת עש החרוב בפרדסים וצמצום נזקי העש לפ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רות הדר באמצעים ידידותיים לסביבה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B04A5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שמואלי שלום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D1C2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908F8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גליל מערבי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59F7E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מגדל פומלית שברשותו כ-50דונם. </w:t>
            </w:r>
          </w:p>
        </w:tc>
      </w:tr>
      <w:tr w:rsidR="00312674" w:rsidRPr="004C02B9" w14:paraId="3820964A" w14:textId="77777777" w:rsidTr="006538D3">
        <w:trPr>
          <w:trHeight w:val="102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16D2E" w14:textId="4E44C199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66F75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870-6685-18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E84A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איתור חלקות כרם יין עם סבילות גבוהה למחלת קיפול העלים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8D356B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הרכבי ערן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20A09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7E286" w14:textId="7FA1F684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השפלה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9EDB2" w14:textId="037B14B4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נדרשת מעבדה המעסיקה דוגם לאיסוף הדגימות מהכרמים ובעלת מכשור מתאים ויכולת לבדיקות איכות תירוש ויין (סוכר, </w:t>
            </w:r>
            <w:r w:rsidRPr="004C02B9">
              <w:rPr>
                <w:rFonts w:ascii="Calibri" w:hAnsi="Calibri" w:cs="Calibri"/>
                <w:color w:val="000000"/>
              </w:rPr>
              <w:t>PH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, </w:t>
            </w:r>
            <w:r w:rsidRPr="004C02B9">
              <w:rPr>
                <w:rFonts w:ascii="Calibri" w:hAnsi="Calibri" w:cs="Calibri"/>
                <w:color w:val="000000"/>
              </w:rPr>
              <w:t>TA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, פוליפנולים, אנטוציאנים). </w:t>
            </w:r>
            <w:r>
              <w:rPr>
                <w:rFonts w:ascii="Arial" w:hAnsi="Arial" w:cs="Arial" w:hint="cs"/>
                <w:color w:val="000000"/>
                <w:rtl/>
              </w:rPr>
              <w:t>וכן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בעלת מכשור וידע בבדיקת וירוסים בגפן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F5A836C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25971" w14:textId="7DDF40BA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E259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870-6680-18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15982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העלאת היבול בזן סיגל בעזרת חיגורים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C7BF3A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רוטמן ניצן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E35F1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818D9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 xml:space="preserve"> גליל עליון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CDFC72" w14:textId="5E78697F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דרושות שתי חלקות שונות של הזן סיגל על כנת וולקה באזור גליל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גולן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2D855573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09030" w14:textId="71F9F16A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65FD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870-6683-18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D921F" w14:textId="197DA80C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דילול והגדלת פרי במנדרינה אפילה ומשובחת חדשה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4C02B9">
              <w:rPr>
                <w:rFonts w:ascii="Arial" w:hAnsi="Arial" w:cs="Arial"/>
                <w:color w:val="000000"/>
                <w:rtl/>
              </w:rPr>
              <w:t>- 'נילי'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3EB88C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קנוניץ' יהושע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BFCA2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7BCB9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 xml:space="preserve"> אזור החוף דרום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1FF84B" w14:textId="1B6D28C9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דרוש חקלאי בעל חלקה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של </w:t>
            </w:r>
            <w:r w:rsidRPr="004C02B9">
              <w:rPr>
                <w:rFonts w:ascii="Arial" w:hAnsi="Arial" w:cs="Arial"/>
                <w:color w:val="000000"/>
                <w:rtl/>
              </w:rPr>
              <w:t>הזן '</w:t>
            </w:r>
            <w:r>
              <w:rPr>
                <w:rFonts w:ascii="Arial" w:hAnsi="Arial" w:cs="Arial" w:hint="cs"/>
                <w:color w:val="000000"/>
                <w:rtl/>
              </w:rPr>
              <w:t>נ</w:t>
            </w:r>
            <w:r w:rsidRPr="004C02B9">
              <w:rPr>
                <w:rFonts w:ascii="Arial" w:hAnsi="Arial" w:cs="Arial"/>
                <w:color w:val="000000"/>
                <w:rtl/>
              </w:rPr>
              <w:t>ילי'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שיש בידיו טרקטור ומרסס רובים ו</w:t>
            </w:r>
            <w:r>
              <w:rPr>
                <w:rFonts w:ascii="Arial" w:hAnsi="Arial" w:cs="Arial" w:hint="cs"/>
                <w:color w:val="000000"/>
                <w:rtl/>
              </w:rPr>
              <w:t>כן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צוות פועלי קטיף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שיוכל לקטוף ולשקול את הניסוי.</w:t>
            </w:r>
          </w:p>
        </w:tc>
      </w:tr>
      <w:tr w:rsidR="00312674" w:rsidRPr="004C02B9" w14:paraId="795FCCBA" w14:textId="77777777" w:rsidTr="006538D3">
        <w:trPr>
          <w:trHeight w:val="10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BEE72" w14:textId="0E77CC3C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78B2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52BEEC" w14:textId="66369A9D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פיתוח מטע ממוכן באפרסק/נקטרינה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התאמת צורות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עיצוב לכלים לדילול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גיזום ממוכנים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F73367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זיסוביץ ענת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CEE5D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120AD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 xml:space="preserve"> גליל עליון </w:t>
            </w:r>
          </w:p>
        </w:tc>
        <w:tc>
          <w:tcPr>
            <w:tcW w:w="4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5F8435" w14:textId="374C6708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נדרשת תחנת ניסוי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ם או מגדל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יכולים להקים חלקה של כ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12 דונם אפרסק/נקטרינה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יש צורך בטכנאי שיבצע את העיצוב והגיזום לפי הדרישות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בזמינות המכונות לדילול מכני.</w:t>
            </w:r>
          </w:p>
        </w:tc>
      </w:tr>
      <w:tr w:rsidR="00312674" w:rsidRPr="004C02B9" w14:paraId="04E634C8" w14:textId="77777777" w:rsidTr="006538D3">
        <w:trPr>
          <w:trHeight w:val="90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DF5DA" w14:textId="2B402FBC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D96D2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870-6630-18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5FBC0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פיתוח כנת אגס ישראלית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2BDF65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זיסוביץ ענת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F793C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ADDA5" w14:textId="77777777" w:rsidR="00312674" w:rsidRPr="006538D3" w:rsidRDefault="00312674" w:rsidP="00312674">
            <w:pPr>
              <w:rPr>
                <w:rFonts w:ascii="Arial" w:hAnsi="Arial" w:cs="Arial"/>
                <w:color w:val="222222"/>
                <w:rtl/>
              </w:rPr>
            </w:pPr>
            <w:r w:rsidRPr="006538D3">
              <w:rPr>
                <w:rFonts w:ascii="Arial" w:hAnsi="Arial" w:cs="Arial"/>
                <w:color w:val="222222"/>
                <w:rtl/>
              </w:rPr>
              <w:t>גליל עליון</w:t>
            </w:r>
          </w:p>
        </w:tc>
        <w:tc>
          <w:tcPr>
            <w:tcW w:w="4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15DDAD" w14:textId="0D900995" w:rsidR="00312674" w:rsidRPr="00977254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977254">
              <w:rPr>
                <w:rFonts w:ascii="Arial" w:hAnsi="Arial" w:cs="Arial"/>
                <w:color w:val="000000"/>
                <w:rtl/>
              </w:rPr>
              <w:t>נדרשת חוות מחקר שברשותה שטח של כ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977254">
              <w:rPr>
                <w:rFonts w:ascii="Arial" w:hAnsi="Arial" w:cs="Arial"/>
                <w:color w:val="000000"/>
                <w:rtl/>
              </w:rPr>
              <w:t xml:space="preserve"> 2 דונ</w:t>
            </w:r>
            <w:r>
              <w:rPr>
                <w:rFonts w:ascii="Arial" w:hAnsi="Arial" w:cs="Arial" w:hint="cs"/>
                <w:color w:val="000000"/>
                <w:rtl/>
              </w:rPr>
              <w:t>מי</w:t>
            </w:r>
            <w:r w:rsidRPr="00977254">
              <w:rPr>
                <w:rFonts w:ascii="Arial" w:hAnsi="Arial" w:cs="Arial"/>
                <w:color w:val="000000"/>
                <w:rtl/>
              </w:rPr>
              <w:t xml:space="preserve">ם לחלקת ניסוי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של </w:t>
            </w:r>
            <w:r w:rsidRPr="00977254">
              <w:rPr>
                <w:rFonts w:ascii="Arial" w:hAnsi="Arial" w:cs="Arial"/>
                <w:color w:val="000000"/>
                <w:rtl/>
              </w:rPr>
              <w:t xml:space="preserve">כנות ומזיקים. נדרש טכנאי שיכול לעקוב אחר מדדים צמחיים וצוות מיומן של עובדים לביצוע משימות העיצוב,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977254">
              <w:rPr>
                <w:rFonts w:ascii="Arial" w:hAnsi="Arial" w:cs="Arial"/>
                <w:color w:val="000000"/>
                <w:rtl/>
              </w:rPr>
              <w:t xml:space="preserve">גיזום ואיסוף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977254">
              <w:rPr>
                <w:rFonts w:ascii="Arial" w:hAnsi="Arial" w:cs="Arial"/>
                <w:color w:val="000000"/>
                <w:rtl/>
              </w:rPr>
              <w:t>נתונים.</w:t>
            </w:r>
          </w:p>
        </w:tc>
      </w:tr>
      <w:tr w:rsidR="00312674" w:rsidRPr="004C02B9" w14:paraId="15E6D1E3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8384BF" w14:textId="75157200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84DAE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870-6601-18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18F231" w14:textId="722AD723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השפעת רמת ההזנה באשלגן על היבול והאיכות של ענבים מהזן </w:t>
            </w:r>
            <w:r w:rsidRPr="004C02B9">
              <w:rPr>
                <w:rFonts w:ascii="Arial" w:hAnsi="Arial" w:cs="Arial"/>
                <w:color w:val="000000"/>
              </w:rPr>
              <w:t>EARLY-SWEET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60FFD7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רבן אייל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AC85E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5A2B5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>בקעת הירדן</w:t>
            </w:r>
          </w:p>
        </w:tc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1FA416" w14:textId="2372EBC4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כרם </w:t>
            </w:r>
            <w:r w:rsidRPr="004C02B9">
              <w:rPr>
                <w:rFonts w:ascii="Arial" w:hAnsi="Arial" w:cs="Arial"/>
                <w:color w:val="000000"/>
              </w:rPr>
              <w:t>SBS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(חמישה דונ</w:t>
            </w:r>
            <w:r>
              <w:rPr>
                <w:rFonts w:ascii="Arial" w:hAnsi="Arial" w:cs="Arial" w:hint="cs"/>
                <w:color w:val="000000"/>
                <w:rtl/>
              </w:rPr>
              <w:t>מי</w:t>
            </w:r>
            <w:r w:rsidRPr="004C02B9">
              <w:rPr>
                <w:rFonts w:ascii="Arial" w:hAnsi="Arial" w:cs="Arial"/>
                <w:color w:val="000000"/>
                <w:rtl/>
              </w:rPr>
              <w:t>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בן שנתיים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מכוסה ברשת לבנה</w:t>
            </w:r>
            <w:r>
              <w:rPr>
                <w:rFonts w:ascii="Arial" w:hAnsi="Arial" w:cs="Arial" w:hint="cs"/>
                <w:color w:val="000000"/>
                <w:rtl/>
              </w:rPr>
              <w:t>);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מערכת השקיה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מתאימה לטיפולים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חזרות של ניסוי דישון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מחשב השקיה מתאים.</w:t>
            </w:r>
          </w:p>
        </w:tc>
      </w:tr>
      <w:tr w:rsidR="00312674" w:rsidRPr="004C02B9" w14:paraId="5A1B57DA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0EA889" w14:textId="2E15FB55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47D03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870-6610-18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1CD5D9" w14:textId="3C9AF1F1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חיזוק קליפת הפרי, שיפור המוצקות, והעלאת היבולים בזן </w:t>
            </w:r>
            <w:r>
              <w:rPr>
                <w:rFonts w:ascii="Arial" w:hAnsi="Arial" w:cs="Arial" w:hint="cs"/>
                <w:color w:val="000000"/>
                <w:rtl/>
              </w:rPr>
              <w:t>'</w:t>
            </w:r>
            <w:r w:rsidRPr="004C02B9">
              <w:rPr>
                <w:rFonts w:ascii="Arial" w:hAnsi="Arial" w:cs="Arial"/>
                <w:color w:val="000000"/>
                <w:rtl/>
              </w:rPr>
              <w:t>אורי</w:t>
            </w:r>
            <w:r>
              <w:rPr>
                <w:rFonts w:ascii="Arial" w:hAnsi="Arial" w:cs="Arial" w:hint="cs"/>
                <w:color w:val="000000"/>
                <w:rtl/>
              </w:rPr>
              <w:t>'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באמצעות מעקובת ריסוסים עם </w:t>
            </w:r>
            <w:r w:rsidRPr="004C02B9">
              <w:rPr>
                <w:rFonts w:ascii="Arial" w:hAnsi="Arial" w:cs="Arial"/>
                <w:color w:val="000000"/>
              </w:rPr>
              <w:t>NAA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וג'יברלין בקיץ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344C61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קנוניץ' יהושע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13009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C9984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>עמק חפר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AA4B67" w14:textId="1F406F7D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פרדסן המגדל את הזן </w:t>
            </w:r>
            <w:r>
              <w:rPr>
                <w:rFonts w:ascii="Arial" w:hAnsi="Arial" w:cs="Arial" w:hint="cs"/>
                <w:color w:val="000000"/>
                <w:rtl/>
              </w:rPr>
              <w:t>'</w:t>
            </w:r>
            <w:r w:rsidRPr="004C02B9">
              <w:rPr>
                <w:rFonts w:ascii="Arial" w:hAnsi="Arial" w:cs="Arial"/>
                <w:color w:val="000000"/>
                <w:rtl/>
              </w:rPr>
              <w:t>אורי</w:t>
            </w:r>
            <w:r>
              <w:rPr>
                <w:rFonts w:ascii="Arial" w:hAnsi="Arial" w:cs="Arial" w:hint="cs"/>
                <w:color w:val="000000"/>
                <w:rtl/>
              </w:rPr>
              <w:t>',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ברשותו מרסס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ו</w:t>
            </w:r>
            <w:r>
              <w:rPr>
                <w:rFonts w:ascii="Arial" w:hAnsi="Arial" w:cs="Arial" w:hint="cs"/>
                <w:color w:val="000000"/>
                <w:rtl/>
              </w:rPr>
              <w:t>ביכולתו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לבצע ריסוסים מסכים לקטיף סלקטיבי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בהתאם לדרישות המחקר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50BBB3F4" w14:textId="77777777" w:rsidTr="006538D3">
        <w:trPr>
          <w:trHeight w:val="57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63131" w14:textId="6A46C3A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A2455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870-6681-18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708A33" w14:textId="54DEB0C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מניעת מכות חום והתפתחות הפטר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יה השחורה בעצי סטאר רובי בעזרת רשתות צל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2729EA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רוטמן ניצן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CEACC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85932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 xml:space="preserve"> גליל עליון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5298C5" w14:textId="7E79E863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דרושה חלקת סטאר רובי על כנת טרוייר מנטיעת </w:t>
            </w:r>
            <w:r>
              <w:rPr>
                <w:rFonts w:ascii="Arial" w:hAnsi="Arial" w:cs="Arial" w:hint="cs"/>
                <w:color w:val="000000"/>
                <w:rtl/>
              </w:rPr>
              <w:br/>
            </w:r>
            <w:r w:rsidRPr="004C02B9">
              <w:rPr>
                <w:rFonts w:ascii="Arial" w:hAnsi="Arial" w:cs="Arial"/>
                <w:color w:val="000000"/>
                <w:rtl/>
              </w:rPr>
              <w:t>200</w:t>
            </w:r>
            <w:r>
              <w:rPr>
                <w:rFonts w:ascii="Arial" w:hAnsi="Arial" w:cs="Arial" w:hint="cs"/>
                <w:color w:val="000000"/>
                <w:rtl/>
              </w:rPr>
              <w:t>7</w:t>
            </w:r>
            <w:r w:rsidRPr="004C02B9">
              <w:rPr>
                <w:rFonts w:ascii="Arial" w:hAnsi="Arial" w:cs="Arial"/>
                <w:color w:val="000000"/>
                <w:rtl/>
              </w:rPr>
              <w:t>-200</w:t>
            </w:r>
            <w:r>
              <w:rPr>
                <w:rFonts w:ascii="Arial" w:hAnsi="Arial" w:cs="Arial" w:hint="cs"/>
                <w:color w:val="000000"/>
                <w:rtl/>
              </w:rPr>
              <w:t>5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בהיקף של לפחות 20 דונם באזור עמק החולה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79347D8B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3712E" w14:textId="7397FFCE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9CDDF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870-6625-18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6BCDE4" w14:textId="7E309FA6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בלבול זכרי עש התפוח המדומה ע"י פרומון בריסוס מהא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ויר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C64A3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הרצנו יעקב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913A3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34C40" w14:textId="7907CAFD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>השפלה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610CC9" w14:textId="4FA98501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</w:t>
            </w:r>
            <w:r>
              <w:rPr>
                <w:rFonts w:ascii="Arial" w:hAnsi="Arial" w:cs="Arial" w:hint="cs"/>
                <w:color w:val="000000"/>
                <w:rtl/>
              </w:rPr>
              <w:t>ת חברה בעלת יכולת לפזר פרומון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של עש תפוח מדומה בחלקות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הדרים ורימונים </w:t>
            </w:r>
            <w:r>
              <w:rPr>
                <w:rFonts w:ascii="Arial" w:hAnsi="Arial" w:cs="Arial" w:hint="cs"/>
                <w:color w:val="000000"/>
                <w:rtl/>
              </w:rPr>
              <w:t>בעזרת רחפן ומטוס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באזור זיתא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דרומית לחדרה. </w:t>
            </w:r>
          </w:p>
        </w:tc>
      </w:tr>
      <w:tr w:rsidR="00312674" w:rsidRPr="004C02B9" w14:paraId="7AAF8BE9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12784" w14:textId="3445D2E6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5F40E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870-6682-18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4095B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סגירת הטבור בזני טבוריים שונים בעזרת טיפול בחומרי צמיחה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FBCD5D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רוטמן ניצן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467B5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52FD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 xml:space="preserve"> גליל עליון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DB6B49" w14:textId="7DA89AB0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דרוש פרדס שבו חלקות מסחריות של הזנים קרה קרה וסמי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גודל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חלקות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-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לפחות 10 דונם לכל זן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</w:t>
            </w:r>
            <w:r>
              <w:rPr>
                <w:rFonts w:ascii="Arial" w:hAnsi="Arial" w:cs="Arial" w:hint="cs"/>
                <w:color w:val="000000"/>
                <w:rtl/>
              </w:rPr>
              <w:t>מו</w:t>
            </w:r>
            <w:r w:rsidRPr="004C02B9">
              <w:rPr>
                <w:rFonts w:ascii="Arial" w:hAnsi="Arial" w:cs="Arial"/>
                <w:color w:val="000000"/>
                <w:rtl/>
              </w:rPr>
              <w:t>קם בעמק החולה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66DDE0E4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752EB" w14:textId="46D7DBBC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4E327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9B2A94" w14:textId="338FAE82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השפעת מעכבי ניטריפיקציה על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יבול ו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על </w:t>
            </w:r>
            <w:r w:rsidRPr="004C02B9">
              <w:rPr>
                <w:rFonts w:ascii="Arial" w:hAnsi="Arial" w:cs="Arial"/>
                <w:color w:val="000000"/>
                <w:rtl/>
              </w:rPr>
              <w:t>התפלגות גודל הפרי באבוקדו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1BD60AF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וינר לאו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2E926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72CE6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>השרון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F24215" w14:textId="501AEB79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חקלאי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מתמחה בגידול אבוקדו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הפרדת ההשקיה בין שלושה טיפולי הניסוי והזנה נפרדת לכל אחת מארבעת טיפולי הניסוי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כדי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לאפשר </w:t>
            </w:r>
            <w:r>
              <w:rPr>
                <w:rFonts w:ascii="Arial" w:hAnsi="Arial" w:cs="Arial" w:hint="cs"/>
                <w:color w:val="000000"/>
                <w:rtl/>
              </w:rPr>
              <w:t>את ה</w:t>
            </w:r>
            <w:r w:rsidRPr="004C02B9">
              <w:rPr>
                <w:rFonts w:ascii="Arial" w:hAnsi="Arial" w:cs="Arial"/>
                <w:color w:val="000000"/>
                <w:rtl/>
              </w:rPr>
              <w:t>יישום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75D37B34" w14:textId="77777777" w:rsidTr="006538D3">
        <w:trPr>
          <w:trHeight w:val="602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96CAF" w14:textId="6F078867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57F5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870-6632-18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8A1870" w14:textId="2B3E540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שיפור איכות השמן בזית מזן אסקל </w:t>
            </w:r>
            <w:r>
              <w:rPr>
                <w:rFonts w:ascii="Arial" w:hAnsi="Arial" w:cs="Arial" w:hint="cs"/>
                <w:color w:val="000000"/>
                <w:rtl/>
              </w:rPr>
              <w:t>באמצעות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טיפול בחומצה סילצילית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7D850A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יונס מוג'ירה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A4FC9" w14:textId="77777777" w:rsidR="00312674" w:rsidRPr="004C02B9" w:rsidRDefault="00312674" w:rsidP="00312674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3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3B24E" w14:textId="77777777" w:rsidR="00312674" w:rsidRPr="006855E5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6855E5">
              <w:rPr>
                <w:rFonts w:ascii="Arial" w:hAnsi="Arial" w:cs="Arial"/>
                <w:color w:val="000000"/>
                <w:rtl/>
              </w:rPr>
              <w:t xml:space="preserve"> מרכז הארץ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0C1D7A" w14:textId="112A6883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משק שברשותו לפחות 25 דונם זית מניב מזן 'אסקל'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אפשרות ביצוע טיפולי ריסוס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ואיסוף וריכוז הנתונים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3401B1A6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A6856" w14:textId="61E5B944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17B3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870-6617-18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0FD95F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מבחן זני נוריות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812F1F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שניר פנחס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8A1FD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B2EE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עמק חפר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D3B633" w14:textId="03843985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משק </w:t>
            </w:r>
            <w:r>
              <w:rPr>
                <w:rFonts w:ascii="Arial" w:hAnsi="Arial" w:cs="Arial" w:hint="cs"/>
                <w:color w:val="000000"/>
                <w:rtl/>
              </w:rPr>
              <w:t>ש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בו מגדלים נוריות מעל 10 שנים 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היקף גידול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של </w:t>
            </w:r>
            <w:r w:rsidRPr="004C02B9">
              <w:rPr>
                <w:rFonts w:ascii="Arial" w:hAnsi="Arial" w:cs="Arial"/>
                <w:color w:val="000000"/>
                <w:rtl/>
              </w:rPr>
              <w:t>מעל 10 דונם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מצוי באזור הגידול המרכזי של נוריות במרכז </w:t>
            </w:r>
            <w:r w:rsidRPr="00C43821">
              <w:rPr>
                <w:rFonts w:ascii="Arial" w:hAnsi="Arial" w:cs="Arial"/>
                <w:color w:val="000000"/>
                <w:rtl/>
              </w:rPr>
              <w:t>הארץ</w:t>
            </w:r>
            <w:r w:rsidRPr="00C43821">
              <w:rPr>
                <w:rFonts w:ascii="Arial" w:hAnsi="Arial" w:cs="Arial" w:hint="cs"/>
                <w:color w:val="000000"/>
                <w:rtl/>
              </w:rPr>
              <w:t>;</w:t>
            </w:r>
            <w:r w:rsidRPr="00C43821">
              <w:rPr>
                <w:rFonts w:ascii="Arial" w:hAnsi="Arial" w:cs="Arial"/>
                <w:color w:val="000000"/>
                <w:rtl/>
              </w:rPr>
              <w:t xml:space="preserve"> בעל יכולת מוכחת של: ביצוע תצפיות ושיתוף פעולה עם מטפחי הנוריות</w:t>
            </w:r>
          </w:p>
        </w:tc>
      </w:tr>
      <w:tr w:rsidR="00312674" w:rsidRPr="004C02B9" w14:paraId="0FCA070D" w14:textId="77777777" w:rsidTr="006538D3">
        <w:trPr>
          <w:trHeight w:val="117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8EF2B" w14:textId="5CD29EF3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C118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C81CE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איתור זני קאלה צבעונית מטיפוח של קפטיין המותאמים לגידול בישראל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40A0671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שניר פנחס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5D0D4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91C3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גליל תחתון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CB996F" w14:textId="274A47F5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משק מגוון לגידול פרחי קטיף, בעל ניסיון של לפחות 4 שנים בגידול קאלה צבעונית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ממוקם באזורים שמתאימים לגידול קאלה צבעונית בחורף, בעל קשרים עם המטפח קפטיין, ויכולת לייבא פקעות קאלה צבעונית בשלבי טיפוח מוקדמים. </w:t>
            </w:r>
          </w:p>
        </w:tc>
      </w:tr>
      <w:tr w:rsidR="00312674" w:rsidRPr="004C02B9" w14:paraId="7D7E3B05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D3B63" w14:textId="10F5D156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C319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870-6614-18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8160C" w14:textId="7C79EB1C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אינטרודוקציה של איבריס ודידיסקוס כפרחי קטיף חדשים בערבה 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CA2A52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נשרי יאיר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76886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1809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ערבה תיכונה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E3B1B" w14:textId="6C3D7EA4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ש מכון מחקר שברשותו שטח של כ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500 מ"ר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מיועד לגידולים הנבדקים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בעל יכולת לבצע ניסוי בעל מספר גורמים ולאסוף ולנתח תוצאות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35EB54DF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B2234" w14:textId="7D36824B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47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C1A9B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870-6676-18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A56D9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בחינת טיפולי קירור מופחתים לשני זני אדמונית חדשים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695BE6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נשרי יאיר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74293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1C7D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חבל הבשור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1C2CB1" w14:textId="6C5F088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מגדל אדמונית בעל נ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סיון של 5 שנים לפחות בנגב המערבי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עם יכול</w:t>
            </w:r>
            <w:r>
              <w:rPr>
                <w:rFonts w:ascii="Arial" w:hAnsi="Arial" w:cs="Arial" w:hint="cs"/>
                <w:color w:val="000000"/>
                <w:rtl/>
              </w:rPr>
              <w:t>ת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קירור </w:t>
            </w:r>
            <w:r>
              <w:rPr>
                <w:rFonts w:ascii="Arial" w:hAnsi="Arial" w:cs="Arial" w:hint="cs"/>
                <w:color w:val="000000"/>
                <w:rtl/>
              </w:rPr>
              <w:t>ש</w:t>
            </w:r>
            <w:r w:rsidRPr="004C02B9">
              <w:rPr>
                <w:rFonts w:ascii="Arial" w:hAnsi="Arial" w:cs="Arial"/>
                <w:color w:val="000000"/>
                <w:rtl/>
              </w:rPr>
              <w:t>ל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כ</w:t>
            </w:r>
            <w:r w:rsidRPr="004C02B9">
              <w:rPr>
                <w:rFonts w:ascii="Arial" w:hAnsi="Arial" w:cs="Arial"/>
                <w:color w:val="000000"/>
                <w:rtl/>
              </w:rPr>
              <w:t>מ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טיפולים ובעל נכונות לבצע איסוף נתונים ורישומם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61F04AE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3CF4C" w14:textId="17FCA5BC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59BF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870-6649-18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83C4A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השפעת הארת לילה בנורות לד בפלוקס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B1B694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תמרי יאיר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35868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378C8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D52D1" w14:textId="4E6DDBD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מגדל בעל יכולת לבצע ניסיונות שדה,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והוא מגדל את </w:t>
            </w:r>
            <w:r w:rsidRPr="004C02B9">
              <w:rPr>
                <w:rFonts w:ascii="Arial" w:hAnsi="Arial" w:cs="Arial"/>
                <w:color w:val="000000"/>
                <w:rtl/>
              </w:rPr>
              <w:t>שני זני הפלוקס (אייס קפ ו-ואן גוך) בבית רשת בחלקות בנות 3 שנים ומעלה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מערכת תאורה תקינה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ADC2DD4" w14:textId="77777777" w:rsidTr="006538D3">
        <w:trPr>
          <w:trHeight w:val="54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33824" w14:textId="0481FD1C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D8801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870-6652-18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A780C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גידול טויידיה במצע מנותק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6043A38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תמרי יאיר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4DB6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4110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CD8E62" w14:textId="1938356C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מגדל טויידיה, שיש לו מצע מנותק (3 סוגי מצעים שונים) ומערכת השקיה ודישון נפרדת לכל סוג מצע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6FF73BAC" w14:textId="77777777" w:rsidTr="006538D3">
        <w:trPr>
          <w:trHeight w:val="1133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6EAE5" w14:textId="356D7B81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E149A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870-6671-18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6947B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השפעת גיל הפקעות ומשך האחסון שלהן על גידול קאלה צבעונית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5F1F7C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שניר פנחס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C3AA8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3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307EF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F451EA" w14:textId="36ECF4A2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משק מגוון לגידול פרחי קטיף, בעל ניסיון של לפחות 5 שנים בגידול קאלה צבעונית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ממוקם באזורים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מתאימים לגידול קאלה צבעונית בחורף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בעל קשרים עם מטפחי קאלה צבעונית 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יכולת לייבא פקעות לפי דרישות מיוחדות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47266593" w14:textId="77777777" w:rsidTr="006538D3">
        <w:trPr>
          <w:trHeight w:val="66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92221" w14:textId="49A4A639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F3484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6E6E69" w14:textId="05EFBECF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אינטרודוקציה של ספונריה (</w:t>
            </w:r>
            <w:r w:rsidRPr="004C02B9">
              <w:rPr>
                <w:rFonts w:ascii="Arial" w:hAnsi="Arial" w:cs="Arial"/>
                <w:color w:val="000000"/>
              </w:rPr>
              <w:t>S.pink,white beauty</w:t>
            </w:r>
            <w:r w:rsidRPr="004C02B9">
              <w:rPr>
                <w:rFonts w:ascii="Arial" w:hAnsi="Arial" w:cs="Arial"/>
                <w:color w:val="000000"/>
                <w:rtl/>
              </w:rPr>
              <w:t>) ופלומיס (</w:t>
            </w:r>
            <w:r w:rsidRPr="004C02B9">
              <w:rPr>
                <w:rFonts w:ascii="Arial" w:hAnsi="Arial" w:cs="Arial"/>
                <w:color w:val="000000"/>
              </w:rPr>
              <w:t>P. Tuberous</w:t>
            </w:r>
            <w:r w:rsidRPr="004C02B9">
              <w:rPr>
                <w:rFonts w:ascii="Arial" w:hAnsi="Arial" w:cs="Arial"/>
                <w:color w:val="000000"/>
                <w:rtl/>
              </w:rPr>
              <w:t>) כפרחי קטיף חדשים בישראל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D8EB6C4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נשרי יאיר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66A87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711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חבל הבשור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D6EF4" w14:textId="7DAE8208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מכון מחקר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בעל </w:t>
            </w:r>
            <w:r w:rsidRPr="004C02B9">
              <w:rPr>
                <w:rFonts w:ascii="Arial" w:hAnsi="Arial" w:cs="Arial"/>
                <w:color w:val="000000"/>
                <w:rtl/>
              </w:rPr>
              <w:t>יכולת לבצע ניסויי שדה בחממה, תוך איסוף נתונים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770823E6" w14:textId="77777777" w:rsidTr="006538D3">
        <w:trPr>
          <w:trHeight w:val="81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39790" w14:textId="5C6AB5C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3D04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870-6670-18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383CA" w14:textId="259AF6CE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בחינת סוגי מצע בגידול גרברה רב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שנתית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F13C53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יצחק אריה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16083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06EC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85FB57" w14:textId="6A383ADA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משק פרחים במרכז הארץ בעל ניסיון בגידול גרברה מעל 10 שנים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ובו </w:t>
            </w:r>
            <w:r w:rsidRPr="004C02B9">
              <w:rPr>
                <w:rFonts w:ascii="Arial" w:hAnsi="Arial" w:cs="Arial"/>
                <w:color w:val="000000"/>
                <w:rtl/>
              </w:rPr>
              <w:t>מתוכנן לבצע הסבה לגידול גרברה במצע מנותק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שתילי גרברה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מיובאים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מ</w:t>
            </w:r>
            <w:r w:rsidRPr="004C02B9">
              <w:rPr>
                <w:rFonts w:ascii="Arial" w:hAnsi="Arial" w:cs="Arial"/>
                <w:color w:val="000000"/>
                <w:rtl/>
              </w:rPr>
              <w:t>תרבית רקמה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78F2752A" w14:textId="77777777" w:rsidTr="006538D3">
        <w:trPr>
          <w:trHeight w:val="1682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632F5" w14:textId="642A5BA2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92F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C86F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גידול זני אדמונית מותאמים לאזורים חמים באזור המרכז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41AAA3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שניר פנחס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BF5F2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30B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השרון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F584C0" w14:textId="5196E490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משק מגוון לגידול פרחי קטיף,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ממוקם באזור השרון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ברשות המשק מקרר בנפח שיאפשר אחסון הדליים בשינוע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באפשרותו להקצות לצורך התצפית בית רשת בהיקף של כחצי דונם. לבעלי המשק ניסיון בגידול במצע מנותק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יכולת ביצוע תצפית מתוחכמת ברמה גבוהה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קשר טוב עם מערכת השיווק בהולנד לקבלת משוב לגבי איכות הפרחים ליצוא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</w:tc>
      </w:tr>
      <w:tr w:rsidR="00312674" w:rsidRPr="004C02B9" w14:paraId="204B8C79" w14:textId="77777777" w:rsidTr="006538D3">
        <w:trPr>
          <w:trHeight w:val="1007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5CE0A" w14:textId="4C2D2FF1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DF9D4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870-6674-18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A5E33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גידולי גיאופיטים לפרחי קטיף להפרחה חורפית באזור עמק המעיינות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B0AFE2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שניר פנחס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55FC8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86348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עמק המעיינות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05A304" w14:textId="19967CBE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נדרש משק או מו"פ שברשותו בתי צמיחה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מתאימים לגידול באזור זה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מאובזרים ברשתות תרמיות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תשתית של מצע מנותק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בעלי ניסיון של לפחות 5 שנים בגידול פרחים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כולל גידול במצע מנותק. </w:t>
            </w:r>
          </w:p>
        </w:tc>
      </w:tr>
      <w:tr w:rsidR="00312674" w:rsidRPr="004C02B9" w14:paraId="7DF5E20E" w14:textId="77777777" w:rsidTr="006538D3">
        <w:trPr>
          <w:trHeight w:val="1007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8C465" w14:textId="7FD2EC6F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0047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870-6667-18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DE765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אקלום גיאופיטים חדשים בגן הנוי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86FAE12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אמארה רונזה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5ABAE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7DC1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גליל תחתון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D3732A" w14:textId="59B37CEB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גן בוטני עם חלקת הדגמה מגוונת ומבוססת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ובו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למעלה ממאה מינים וזנים של גיאופיטים תרבותיים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מ</w:t>
            </w:r>
            <w:r w:rsidRPr="004C02B9">
              <w:rPr>
                <w:rFonts w:ascii="Arial" w:hAnsi="Arial" w:cs="Arial"/>
                <w:color w:val="000000"/>
                <w:rtl/>
              </w:rPr>
              <w:t>מ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4C02B9">
              <w:rPr>
                <w:rFonts w:ascii="Arial" w:hAnsi="Arial" w:cs="Arial"/>
                <w:color w:val="000000"/>
                <w:rtl/>
              </w:rPr>
              <w:t>קם באזור עם אקלים מתון בגליל התחתון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צוות מנוסה בגידול גיאופיטים בנוי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</w:tc>
      </w:tr>
      <w:tr w:rsidR="00312674" w:rsidRPr="004C02B9" w14:paraId="03465F85" w14:textId="77777777" w:rsidTr="006538D3">
        <w:trPr>
          <w:trHeight w:val="57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E1E15" w14:textId="009D9744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4F428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870-6663-18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1764EA" w14:textId="134449E3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השפעת תוספת סידן על איכות הענפים  בגידול נוריות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78762A9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ויצמן שושנה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0DEC2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EB1DC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השרון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A28A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2173C4">
              <w:rPr>
                <w:rFonts w:ascii="Arial" w:hAnsi="Arial" w:cs="Arial"/>
                <w:color w:val="000000"/>
                <w:rtl/>
              </w:rPr>
              <w:t>נדרש מגדל נוריות בעל ניסיון מוכח, שיטפל בריסוסים תכופים בעת הגידול, בעל יכולת להפריד חלקות במשטרי הדישון וההשקיה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5FC8B2B8" w14:textId="77777777" w:rsidTr="006538D3">
        <w:trPr>
          <w:trHeight w:val="30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CB246B" w14:textId="525C9CF3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F211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870-6623-18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9354D0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סקירת מצב הגינון הקהילתי בישראל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A2972DA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רובין לילך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7CD04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0F8A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אזורים שונים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801595" w14:textId="6BDE5AD5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 סוקר, </w:t>
            </w:r>
            <w:r w:rsidRPr="004C02B9">
              <w:rPr>
                <w:rFonts w:ascii="Arial" w:hAnsi="Arial" w:cs="Arial"/>
                <w:color w:val="000000"/>
                <w:rtl/>
              </w:rPr>
              <w:t>הנדסאי נוף או אגרונום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העוסק בגינון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2A3ECEE9" w14:textId="77777777" w:rsidTr="006538D3">
        <w:trPr>
          <w:trHeight w:val="8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D2286" w14:textId="38F48BF4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234D0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870-6650-18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D0EA00" w14:textId="2371A4EB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אקלום צמחים אוסטרלים חדשים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ADE50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תמרי יאיר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92906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7840E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 xml:space="preserve"> חבל הבשור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C1BB65" w14:textId="59D08C8F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 מכון מחקר בעל יכולת לבדוק מגוון נושאים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כמו בתי גידול שונים, הארת לילה, משטרי השקיה ודיש</w:t>
            </w:r>
            <w:r>
              <w:rPr>
                <w:rFonts w:ascii="Arial" w:hAnsi="Arial" w:cs="Arial" w:hint="cs"/>
                <w:color w:val="000000"/>
                <w:rtl/>
              </w:rPr>
              <w:t>ון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של גידולים בגודל שטח קטן יחסית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4C02B9" w14:paraId="1600BE30" w14:textId="77777777" w:rsidTr="006538D3">
        <w:trPr>
          <w:trHeight w:val="16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4837B" w14:textId="4638CA58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4E06C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870-6605-18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267CC" w14:textId="7D6B0C3E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אפליקציה בסמארטפון של לוח השקיה לפי מקדמי השקיה והתאדות מחושבת, הוספת גידולים נוספים ותחזוקה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F74F1C5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זקס מולי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C0BA7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7CD87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אזורים שונים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646EF0" w14:textId="25D58A8B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דרוש מפתח אפליקציות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המתחייב לספק ללקוח שירות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אחזקה ותיקונים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הכולל</w:t>
            </w:r>
            <w:r>
              <w:rPr>
                <w:rFonts w:ascii="Arial" w:hAnsi="Arial" w:cs="Arial" w:hint="cs"/>
                <w:color w:val="000000"/>
                <w:rtl/>
              </w:rPr>
              <w:t>ים</w:t>
            </w:r>
            <w:r w:rsidRPr="004C02B9">
              <w:rPr>
                <w:rFonts w:ascii="Arial" w:hAnsi="Arial" w:cs="Arial"/>
                <w:color w:val="000000"/>
                <w:rtl/>
              </w:rPr>
              <w:t>: 1. תיקון תקלות (</w:t>
            </w:r>
            <w:r w:rsidRPr="004C02B9">
              <w:rPr>
                <w:rFonts w:ascii="Arial" w:hAnsi="Arial" w:cs="Arial"/>
                <w:color w:val="000000"/>
              </w:rPr>
              <w:t>bugs</w:t>
            </w:r>
            <w:r w:rsidRPr="004C02B9">
              <w:rPr>
                <w:rFonts w:ascii="Arial" w:hAnsi="Arial" w:cs="Arial"/>
                <w:color w:val="000000"/>
                <w:rtl/>
              </w:rPr>
              <w:t>) באפליקציה הקיימת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2. שמירה על אפליקציה עובדת ופעילה, הניתנת להורדה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4C02B9">
              <w:rPr>
                <w:rFonts w:ascii="Arial" w:hAnsi="Arial" w:cs="Arial"/>
                <w:color w:val="000000"/>
                <w:rtl/>
              </w:rPr>
              <w:t>התקנה במגוון מכשירי אנדרואיד (מעל גירסה 17)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3. שמירה על שרת פעיל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מספק מידע לאפליקציה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4. אפשרות הוספה של גידולים חדשים</w:t>
            </w:r>
            <w:r>
              <w:rPr>
                <w:rFonts w:ascii="Arial" w:hAnsi="Arial" w:cs="Arial" w:hint="cs"/>
                <w:color w:val="000000"/>
                <w:rtl/>
              </w:rPr>
              <w:t>;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5. תוספת שינויים בעת 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צורך ב</w:t>
            </w:r>
            <w:r>
              <w:rPr>
                <w:rFonts w:ascii="Arial" w:hAnsi="Arial" w:cs="Arial" w:hint="cs"/>
                <w:color w:val="000000"/>
                <w:rtl/>
              </w:rPr>
              <w:t>מהלך 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עבודה בהיקף </w:t>
            </w:r>
            <w:r>
              <w:rPr>
                <w:rFonts w:ascii="Arial" w:hAnsi="Arial" w:cs="Arial" w:hint="cs"/>
                <w:color w:val="000000"/>
                <w:rtl/>
              </w:rPr>
              <w:t>נרחב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יותר.</w:t>
            </w:r>
          </w:p>
        </w:tc>
      </w:tr>
      <w:tr w:rsidR="00312674" w:rsidRPr="004C02B9" w14:paraId="1937DBB1" w14:textId="77777777" w:rsidTr="006538D3">
        <w:trPr>
          <w:trHeight w:val="116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D061D" w14:textId="15064904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055BB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870-6606-18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55E6EA" w14:textId="426E41B3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פיתוח אפליקציה של הדשיה (שילוב הדישון בהשקיה בטפטוף) לסמארטפון לי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עול ה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שקיה והדישון לחקלאי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D885BC6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זקס מולי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5A0AF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226A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אזורים שונים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72912A" w14:textId="0C74549B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נדרשת יכולת לפתח אפליקציה המסייעת לחקלאים בהצגת המלצות דישון המבוססת על סוג הגידול ו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>צמיחה (שלב גדילה)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כדי לפתח ולפרוס יישום נייד 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4C02B9">
              <w:rPr>
                <w:rFonts w:ascii="Arial" w:hAnsi="Arial" w:cs="Arial"/>
                <w:color w:val="000000"/>
                <w:rtl/>
              </w:rPr>
              <w:t>אנדרואיד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המספק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לחקלאי 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דרך אמינה </w:t>
            </w:r>
            <w:r>
              <w:rPr>
                <w:rFonts w:ascii="Arial" w:hAnsi="Arial" w:cs="Arial" w:hint="cs"/>
                <w:color w:val="000000"/>
                <w:rtl/>
              </w:rPr>
              <w:t>וזמינה ב</w:t>
            </w:r>
            <w:r w:rsidRPr="004C02B9">
              <w:rPr>
                <w:rFonts w:ascii="Arial" w:hAnsi="Arial" w:cs="Arial"/>
                <w:color w:val="000000"/>
                <w:rtl/>
              </w:rPr>
              <w:t>קבל</w:t>
            </w:r>
            <w:r>
              <w:rPr>
                <w:rFonts w:ascii="Arial" w:hAnsi="Arial" w:cs="Arial" w:hint="cs"/>
                <w:color w:val="000000"/>
                <w:rtl/>
              </w:rPr>
              <w:t>ת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המלצות לכמויות יסודות הזנה ו</w:t>
            </w:r>
            <w:r>
              <w:rPr>
                <w:rFonts w:ascii="Arial" w:hAnsi="Arial" w:cs="Arial" w:hint="cs"/>
                <w:color w:val="000000"/>
                <w:rtl/>
              </w:rPr>
              <w:t>ה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דשנים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הנדרשות, </w:t>
            </w:r>
            <w:r w:rsidRPr="004C02B9">
              <w:rPr>
                <w:rFonts w:ascii="Arial" w:hAnsi="Arial" w:cs="Arial"/>
                <w:color w:val="000000"/>
                <w:rtl/>
              </w:rPr>
              <w:t>באופן נגיש, פשוט ומוב</w:t>
            </w:r>
            <w:r>
              <w:rPr>
                <w:rFonts w:ascii="Arial" w:hAnsi="Arial" w:cs="Arial" w:hint="cs"/>
                <w:color w:val="000000"/>
                <w:rtl/>
              </w:rPr>
              <w:t>ן.</w:t>
            </w:r>
          </w:p>
        </w:tc>
      </w:tr>
      <w:tr w:rsidR="00312674" w:rsidRPr="004C02B9" w14:paraId="6E9E9131" w14:textId="77777777" w:rsidTr="006538D3">
        <w:trPr>
          <w:trHeight w:val="80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3CA47" w14:textId="047AB0A3" w:rsidR="00312674" w:rsidRPr="004C02B9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3C961" w14:textId="77777777" w:rsidR="00312674" w:rsidRPr="004C02B9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4C02B9">
              <w:rPr>
                <w:rFonts w:ascii="Arial" w:hAnsi="Arial" w:cs="Arial"/>
                <w:sz w:val="24"/>
                <w:szCs w:val="24"/>
              </w:rPr>
              <w:t>870-6629-18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7161EF" w14:textId="6734F739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שמירת איכות קרקע בשטחים חקלאיים ע"י מממשק עיבוד אי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4C02B9">
              <w:rPr>
                <w:rFonts w:ascii="Arial" w:hAnsi="Arial" w:cs="Arial"/>
                <w:color w:val="000000"/>
                <w:rtl/>
              </w:rPr>
              <w:t>פליחה המשלב זבלים אורגני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7C6E38B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איזנקוט אשר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41D8C" w14:textId="77777777" w:rsidR="00312674" w:rsidRPr="004C02B9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4C02B9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335D" w14:textId="77777777" w:rsidR="00312674" w:rsidRPr="004C02B9" w:rsidRDefault="00312674" w:rsidP="00312674">
            <w:pPr>
              <w:rPr>
                <w:rFonts w:ascii="Arial" w:hAnsi="Arial" w:cs="Arial"/>
                <w:color w:val="000000"/>
              </w:rPr>
            </w:pPr>
            <w:r w:rsidRPr="004C02B9">
              <w:rPr>
                <w:rFonts w:ascii="Arial" w:hAnsi="Arial" w:cs="Arial"/>
                <w:color w:val="000000"/>
                <w:rtl/>
              </w:rPr>
              <w:t>מרכז הארץ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C556C5" w14:textId="75FD26A9" w:rsidR="00312674" w:rsidRPr="004C02B9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נדרש גורם שברשותו </w:t>
            </w:r>
            <w:r w:rsidRPr="004C02B9">
              <w:rPr>
                <w:rFonts w:ascii="Arial" w:hAnsi="Arial" w:cs="Arial"/>
                <w:color w:val="000000"/>
                <w:rtl/>
              </w:rPr>
              <w:t>חלקת פלחה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שבה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נערך </w:t>
            </w:r>
            <w:r w:rsidRPr="004C02B9">
              <w:rPr>
                <w:rFonts w:ascii="Arial" w:hAnsi="Arial" w:cs="Arial"/>
                <w:color w:val="000000"/>
                <w:rtl/>
              </w:rPr>
              <w:t>ניסוי בפיזור זבלים אורגני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ם, המאפשר בחינה  של יישום מחודש של זבלים אורגנ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4C02B9">
              <w:rPr>
                <w:rFonts w:ascii="Arial" w:hAnsi="Arial" w:cs="Arial"/>
                <w:color w:val="000000"/>
                <w:rtl/>
              </w:rPr>
              <w:t>ים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4C02B9">
              <w:rPr>
                <w:rFonts w:ascii="Arial" w:hAnsi="Arial" w:cs="Arial"/>
                <w:color w:val="000000"/>
                <w:rtl/>
              </w:rPr>
              <w:t xml:space="preserve"> לעומת חלקות ביקורת ללא יישום מחודש (אלא רק יישום קודם לפני ארבע שנים).</w:t>
            </w:r>
          </w:p>
        </w:tc>
      </w:tr>
      <w:tr w:rsidR="00312674" w:rsidRPr="000416CE" w14:paraId="4D49ED8B" w14:textId="77777777" w:rsidTr="006538D3">
        <w:trPr>
          <w:trHeight w:val="63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A6581" w14:textId="63EA197C" w:rsidR="00312674" w:rsidRPr="000416CE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4C6D3" w14:textId="77777777" w:rsidR="00312674" w:rsidRPr="000416CE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0416CE">
              <w:rPr>
                <w:rFonts w:ascii="Arial" w:hAnsi="Arial" w:cs="Arial"/>
                <w:sz w:val="24"/>
                <w:szCs w:val="24"/>
              </w:rPr>
              <w:t>870-6654-18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6C78FF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בחינת השקיה ודישון של אבטיח מורכב בערבה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A6AC180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פרידמן עודד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E36CD" w14:textId="77777777" w:rsidR="00312674" w:rsidRPr="000416CE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</w:rPr>
              <w:t xml:space="preserve">       1 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90E26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 xml:space="preserve"> ערבה תיכונה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0079B6" w14:textId="51F45E20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חלקה המתאימה לגידול אבטיח בשטח פתוח בערבה. יש צורך בלפחות 5 לזימטרים המפוזרים בשטח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  <w:r w:rsidRPr="000416CE">
              <w:rPr>
                <w:rFonts w:ascii="Arial" w:hAnsi="Arial" w:cs="Arial"/>
                <w:color w:val="000000"/>
                <w:rtl/>
              </w:rPr>
              <w:t xml:space="preserve"> בנוסף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0416CE">
              <w:rPr>
                <w:rFonts w:ascii="Arial" w:hAnsi="Arial" w:cs="Arial"/>
                <w:color w:val="000000"/>
                <w:rtl/>
              </w:rPr>
              <w:t xml:space="preserve"> נדרש ניסיון מוכח בתפעול ו</w:t>
            </w:r>
            <w:r>
              <w:rPr>
                <w:rFonts w:ascii="Arial" w:hAnsi="Arial" w:cs="Arial" w:hint="cs"/>
                <w:color w:val="000000"/>
                <w:rtl/>
              </w:rPr>
              <w:t>ב</w:t>
            </w:r>
            <w:r w:rsidRPr="000416CE">
              <w:rPr>
                <w:rFonts w:ascii="Arial" w:hAnsi="Arial" w:cs="Arial"/>
                <w:color w:val="000000"/>
                <w:rtl/>
              </w:rPr>
              <w:t>הפעלה של ליזימטר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0416CE" w14:paraId="709D80D9" w14:textId="77777777" w:rsidTr="006538D3">
        <w:trPr>
          <w:trHeight w:val="75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2AD0B4" w14:textId="13B6AD83" w:rsidR="00312674" w:rsidRPr="000416CE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54FC0" w14:textId="77777777" w:rsidR="00312674" w:rsidRPr="000416CE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0416CE">
              <w:rPr>
                <w:rFonts w:ascii="Arial" w:hAnsi="Arial" w:cs="Arial"/>
                <w:sz w:val="24"/>
                <w:szCs w:val="24"/>
              </w:rPr>
              <w:t>870-6661-18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2141BB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בחינת טכנולוגיה חדשה במערכת השקיה למניעת סתימות בהשקיה בקולחים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AE3799F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שניט-אורלנד מאיה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CF0A" w14:textId="77777777" w:rsidR="00312674" w:rsidRPr="000416CE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</w:rPr>
              <w:t xml:space="preserve">       1 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C52EE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 xml:space="preserve"> לכיש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C632F4" w14:textId="731B67F8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דרושה חלקה עם לחץ מים קבוע לניסוי השקיה ללא הפסקות. דרושים ש</w:t>
            </w:r>
            <w:r>
              <w:rPr>
                <w:rFonts w:ascii="Arial" w:hAnsi="Arial" w:cs="Arial" w:hint="cs"/>
                <w:color w:val="000000"/>
                <w:rtl/>
              </w:rPr>
              <w:t>י</w:t>
            </w:r>
            <w:r w:rsidRPr="000416CE">
              <w:rPr>
                <w:rFonts w:ascii="Arial" w:hAnsi="Arial" w:cs="Arial"/>
                <w:color w:val="000000"/>
                <w:rtl/>
              </w:rPr>
              <w:t>רותי טכנאי לתחזוקת המערכת בהשקיה בקולחים שניוניים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0416CE" w14:paraId="585E6D7C" w14:textId="77777777" w:rsidTr="006538D3">
        <w:trPr>
          <w:trHeight w:val="71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4E63D" w14:textId="2E5C4ACC" w:rsidR="00312674" w:rsidRPr="000416CE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19118" w14:textId="77777777" w:rsidR="00312674" w:rsidRPr="000416CE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0416CE">
              <w:rPr>
                <w:rFonts w:ascii="Arial" w:hAnsi="Arial" w:cs="Arial"/>
                <w:sz w:val="24"/>
                <w:szCs w:val="24"/>
              </w:rPr>
              <w:t>870-6645-18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8824E0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השפעת הכנה באבוקדו על תכולת המינרלים בעלים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3FB9998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פורטל יוסף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00521" w14:textId="77777777" w:rsidR="00312674" w:rsidRPr="000416CE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</w:rPr>
              <w:t xml:space="preserve">       2 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1A392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 xml:space="preserve"> גליל מערבי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BCF70C" w14:textId="0722B9F2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 xml:space="preserve">נדרש משק </w:t>
            </w:r>
            <w:r>
              <w:rPr>
                <w:rFonts w:ascii="Arial" w:hAnsi="Arial" w:cs="Arial" w:hint="cs"/>
                <w:color w:val="000000"/>
                <w:rtl/>
              </w:rPr>
              <w:t>ש</w:t>
            </w:r>
            <w:r w:rsidRPr="000416CE">
              <w:rPr>
                <w:rFonts w:ascii="Arial" w:hAnsi="Arial" w:cs="Arial"/>
                <w:color w:val="000000"/>
                <w:rtl/>
              </w:rPr>
              <w:t xml:space="preserve">בו יש חלקת ניסוי כנות </w:t>
            </w:r>
            <w:r>
              <w:rPr>
                <w:rFonts w:ascii="Arial" w:hAnsi="Arial" w:cs="Arial" w:hint="cs"/>
                <w:color w:val="000000"/>
                <w:rtl/>
              </w:rPr>
              <w:t>ו</w:t>
            </w:r>
            <w:r w:rsidRPr="000416CE">
              <w:rPr>
                <w:rFonts w:ascii="Arial" w:hAnsi="Arial" w:cs="Arial"/>
                <w:color w:val="000000"/>
                <w:rtl/>
              </w:rPr>
              <w:t>יכולת מוכחת לאיסוף ו</w:t>
            </w:r>
            <w:r>
              <w:rPr>
                <w:rFonts w:ascii="Arial" w:hAnsi="Arial" w:cs="Arial" w:hint="cs"/>
                <w:color w:val="000000"/>
                <w:rtl/>
              </w:rPr>
              <w:t>ל</w:t>
            </w:r>
            <w:r w:rsidRPr="000416CE">
              <w:rPr>
                <w:rFonts w:ascii="Arial" w:hAnsi="Arial" w:cs="Arial"/>
                <w:color w:val="000000"/>
                <w:rtl/>
              </w:rPr>
              <w:t>ניתוח הנתונים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0416CE" w14:paraId="36A72458" w14:textId="77777777" w:rsidTr="006538D3">
        <w:trPr>
          <w:trHeight w:val="737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B1DFE" w14:textId="27E35821" w:rsidR="00312674" w:rsidRPr="000416CE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A5AFD" w14:textId="77777777" w:rsidR="00312674" w:rsidRPr="000416CE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0416CE">
              <w:rPr>
                <w:rFonts w:ascii="Arial" w:hAnsi="Arial" w:cs="Arial"/>
                <w:sz w:val="24"/>
                <w:szCs w:val="24"/>
              </w:rPr>
              <w:t>870-6666-18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E15AD9" w14:textId="023D02F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זיהוי כמות הדשן הזרחני בקרקעות שונות להעלאת ריכוז הזרחן בקרקע ל</w:t>
            </w: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0416CE">
              <w:rPr>
                <w:rFonts w:ascii="Arial" w:hAnsi="Arial" w:cs="Arial"/>
                <w:color w:val="000000"/>
                <w:rtl/>
              </w:rPr>
              <w:t>1 ח"מ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6726DB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חליל אל חג' מוחמד יוסרה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A41E0" w14:textId="77777777" w:rsidR="00312674" w:rsidRPr="000416CE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</w:rPr>
              <w:t xml:space="preserve">       1 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E0F8E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 xml:space="preserve"> מרכז הארץ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37AAFB" w14:textId="79A7667D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נדרש משק שבבעלותו מקום סגור לשמור עציצים עם קרקעות שונות</w:t>
            </w:r>
            <w:r>
              <w:rPr>
                <w:rFonts w:ascii="Arial" w:hAnsi="Arial" w:cs="Arial" w:hint="cs"/>
                <w:color w:val="000000"/>
                <w:rtl/>
              </w:rPr>
              <w:t>,</w:t>
            </w:r>
            <w:r w:rsidRPr="000416CE">
              <w:rPr>
                <w:rFonts w:ascii="Arial" w:hAnsi="Arial" w:cs="Arial"/>
                <w:color w:val="000000"/>
                <w:rtl/>
              </w:rPr>
              <w:t xml:space="preserve"> רצוי בתוך חממה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312674" w:rsidRPr="000416CE" w14:paraId="2E43D0DE" w14:textId="77777777" w:rsidTr="006538D3">
        <w:trPr>
          <w:trHeight w:val="593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A108C" w14:textId="61AE6231" w:rsidR="00312674" w:rsidRPr="000416CE" w:rsidRDefault="00312674" w:rsidP="00312674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996C2" w14:textId="77777777" w:rsidR="00312674" w:rsidRPr="000416CE" w:rsidRDefault="00312674" w:rsidP="00312674">
            <w:pPr>
              <w:bidi w:val="0"/>
              <w:rPr>
                <w:rFonts w:ascii="Arial" w:hAnsi="Arial" w:cs="Arial"/>
                <w:sz w:val="24"/>
                <w:szCs w:val="24"/>
              </w:rPr>
            </w:pPr>
            <w:r w:rsidRPr="000416CE">
              <w:rPr>
                <w:rFonts w:ascii="Arial" w:hAnsi="Arial" w:cs="Arial"/>
                <w:sz w:val="24"/>
                <w:szCs w:val="24"/>
              </w:rPr>
              <w:t>870-6688-18</w:t>
            </w:r>
          </w:p>
        </w:tc>
        <w:tc>
          <w:tcPr>
            <w:tcW w:w="3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A990C1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כלים להדברה ידידותית של קמחית הפפאיה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52314C2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ליברמן שחר</w:t>
            </w:r>
          </w:p>
        </w:tc>
        <w:tc>
          <w:tcPr>
            <w:tcW w:w="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0561" w14:textId="77777777" w:rsidR="00312674" w:rsidRPr="000416CE" w:rsidRDefault="00312674" w:rsidP="00312674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1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B4F34" w14:textId="77777777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 xml:space="preserve"> אזורים שונים </w:t>
            </w:r>
          </w:p>
        </w:tc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A4631" w14:textId="1A779A1C" w:rsidR="00312674" w:rsidRPr="000416CE" w:rsidRDefault="00312674" w:rsidP="00312674">
            <w:pPr>
              <w:rPr>
                <w:rFonts w:ascii="Arial" w:hAnsi="Arial" w:cs="Arial"/>
                <w:color w:val="000000"/>
                <w:rtl/>
              </w:rPr>
            </w:pPr>
            <w:r w:rsidRPr="000416CE">
              <w:rPr>
                <w:rFonts w:ascii="Arial" w:hAnsi="Arial" w:cs="Arial"/>
                <w:color w:val="000000"/>
                <w:rtl/>
              </w:rPr>
              <w:t>נדרש מכון מחקר בעל ניסיון בתחום ממשקי הדברה של כנימות</w:t>
            </w:r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</w:tbl>
    <w:p w14:paraId="2EF7FC98" w14:textId="77777777" w:rsidR="00177233" w:rsidRPr="000416CE" w:rsidRDefault="00177233" w:rsidP="000416CE">
      <w:pPr>
        <w:jc w:val="center"/>
        <w:rPr>
          <w:rFonts w:cs="David"/>
          <w:sz w:val="24"/>
          <w:szCs w:val="24"/>
          <w:rtl/>
        </w:rPr>
      </w:pPr>
    </w:p>
    <w:sectPr w:rsidR="00177233" w:rsidRPr="000416CE" w:rsidSect="009E24FB">
      <w:pgSz w:w="16838" w:h="11906" w:orient="landscape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45477D" w14:textId="77777777" w:rsidR="002F2350" w:rsidRDefault="002F2350" w:rsidP="005D3397">
      <w:r>
        <w:separator/>
      </w:r>
    </w:p>
  </w:endnote>
  <w:endnote w:type="continuationSeparator" w:id="0">
    <w:p w14:paraId="5F123FAA" w14:textId="77777777" w:rsidR="002F2350" w:rsidRDefault="002F2350" w:rsidP="005D3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588AD0" w14:textId="77777777" w:rsidR="002F2350" w:rsidRDefault="002F2350" w:rsidP="005D3397">
      <w:r>
        <w:separator/>
      </w:r>
    </w:p>
  </w:footnote>
  <w:footnote w:type="continuationSeparator" w:id="0">
    <w:p w14:paraId="6D42FB42" w14:textId="77777777" w:rsidR="002F2350" w:rsidRDefault="002F2350" w:rsidP="005D33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928731868"/>
      <w:docPartObj>
        <w:docPartGallery w:val="Page Numbers (Top of Page)"/>
        <w:docPartUnique/>
      </w:docPartObj>
    </w:sdtPr>
    <w:sdtEndPr/>
    <w:sdtContent>
      <w:p w14:paraId="2F40776A" w14:textId="77777777" w:rsidR="00977CF8" w:rsidRDefault="00977CF8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7E68">
          <w:rPr>
            <w:noProof/>
            <w:rtl/>
          </w:rPr>
          <w:t>5</w:t>
        </w:r>
        <w:r>
          <w:rPr>
            <w:noProof/>
          </w:rPr>
          <w:fldChar w:fldCharType="end"/>
        </w:r>
      </w:p>
    </w:sdtContent>
  </w:sdt>
  <w:p w14:paraId="2F40776B" w14:textId="77777777" w:rsidR="00977CF8" w:rsidRDefault="00977CF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1A7E7D82"/>
    <w:multiLevelType w:val="hybridMultilevel"/>
    <w:tmpl w:val="6E343A7C"/>
    <w:lvl w:ilvl="0" w:tplc="8DEACAB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073CA3"/>
    <w:multiLevelType w:val="hybridMultilevel"/>
    <w:tmpl w:val="DC86899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2154037"/>
    <w:multiLevelType w:val="hybridMultilevel"/>
    <w:tmpl w:val="DC22C41C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3F6D456">
      <w:start w:val="1"/>
      <w:numFmt w:val="hebrew1"/>
      <w:lvlText w:val="%2)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D6771C2"/>
    <w:multiLevelType w:val="hybridMultilevel"/>
    <w:tmpl w:val="BDE81506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2C4215"/>
    <w:multiLevelType w:val="hybridMultilevel"/>
    <w:tmpl w:val="E68E69D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ורד אגם [Vered Agam]">
    <w15:presenceInfo w15:providerId="AD" w15:userId="S-1-5-21-2079806146-417729418-1097073633-2443"/>
  </w15:person>
  <w15:person w15:author="אורלי גבאי [Orly Gabay]">
    <w15:presenceInfo w15:providerId="AD" w15:userId="S-1-5-21-2079806146-417729418-1097073633-170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0A1"/>
    <w:rsid w:val="00007EC1"/>
    <w:rsid w:val="00010968"/>
    <w:rsid w:val="000416CE"/>
    <w:rsid w:val="00053BC4"/>
    <w:rsid w:val="0005452B"/>
    <w:rsid w:val="000624AF"/>
    <w:rsid w:val="000628FD"/>
    <w:rsid w:val="00076BB0"/>
    <w:rsid w:val="000A30A1"/>
    <w:rsid w:val="000A449B"/>
    <w:rsid w:val="000A6143"/>
    <w:rsid w:val="000D3888"/>
    <w:rsid w:val="000F703B"/>
    <w:rsid w:val="00117E68"/>
    <w:rsid w:val="001235A5"/>
    <w:rsid w:val="00123CF0"/>
    <w:rsid w:val="00124F9C"/>
    <w:rsid w:val="00132307"/>
    <w:rsid w:val="00154D89"/>
    <w:rsid w:val="0016664C"/>
    <w:rsid w:val="00177233"/>
    <w:rsid w:val="00180173"/>
    <w:rsid w:val="00195464"/>
    <w:rsid w:val="001A6A89"/>
    <w:rsid w:val="001A7D8A"/>
    <w:rsid w:val="001E78A7"/>
    <w:rsid w:val="001F4C93"/>
    <w:rsid w:val="00210E5D"/>
    <w:rsid w:val="0024402B"/>
    <w:rsid w:val="00252986"/>
    <w:rsid w:val="00293E17"/>
    <w:rsid w:val="00294A7D"/>
    <w:rsid w:val="002A2D72"/>
    <w:rsid w:val="002D0FE8"/>
    <w:rsid w:val="002D34F5"/>
    <w:rsid w:val="002D7A80"/>
    <w:rsid w:val="002F2350"/>
    <w:rsid w:val="00312674"/>
    <w:rsid w:val="00343E3D"/>
    <w:rsid w:val="00357B9E"/>
    <w:rsid w:val="003770CC"/>
    <w:rsid w:val="0039380C"/>
    <w:rsid w:val="003A7682"/>
    <w:rsid w:val="003B2DAA"/>
    <w:rsid w:val="003D4560"/>
    <w:rsid w:val="003F3829"/>
    <w:rsid w:val="00432888"/>
    <w:rsid w:val="004A352A"/>
    <w:rsid w:val="004A40EF"/>
    <w:rsid w:val="004A536D"/>
    <w:rsid w:val="004B524B"/>
    <w:rsid w:val="004E1F87"/>
    <w:rsid w:val="004E7C16"/>
    <w:rsid w:val="00506E50"/>
    <w:rsid w:val="00514476"/>
    <w:rsid w:val="005401D6"/>
    <w:rsid w:val="00557BFF"/>
    <w:rsid w:val="00591A12"/>
    <w:rsid w:val="00591AAE"/>
    <w:rsid w:val="00597DCB"/>
    <w:rsid w:val="005B0853"/>
    <w:rsid w:val="005D3397"/>
    <w:rsid w:val="005D4D7F"/>
    <w:rsid w:val="005E139A"/>
    <w:rsid w:val="005E186D"/>
    <w:rsid w:val="005F51F8"/>
    <w:rsid w:val="00601231"/>
    <w:rsid w:val="00611A42"/>
    <w:rsid w:val="00645DB7"/>
    <w:rsid w:val="006538D3"/>
    <w:rsid w:val="006649CB"/>
    <w:rsid w:val="00670324"/>
    <w:rsid w:val="006855E5"/>
    <w:rsid w:val="006D0CB5"/>
    <w:rsid w:val="006D550D"/>
    <w:rsid w:val="006D697B"/>
    <w:rsid w:val="00707914"/>
    <w:rsid w:val="007260DD"/>
    <w:rsid w:val="00731D48"/>
    <w:rsid w:val="00760EC9"/>
    <w:rsid w:val="00783803"/>
    <w:rsid w:val="00783FD4"/>
    <w:rsid w:val="007C6C6F"/>
    <w:rsid w:val="00817E33"/>
    <w:rsid w:val="00824593"/>
    <w:rsid w:val="008267DB"/>
    <w:rsid w:val="00831083"/>
    <w:rsid w:val="00841604"/>
    <w:rsid w:val="008502A0"/>
    <w:rsid w:val="00855A1C"/>
    <w:rsid w:val="00867ABB"/>
    <w:rsid w:val="0088160D"/>
    <w:rsid w:val="00882D90"/>
    <w:rsid w:val="00890309"/>
    <w:rsid w:val="00896821"/>
    <w:rsid w:val="008B2EC2"/>
    <w:rsid w:val="008B3E10"/>
    <w:rsid w:val="008D1E9D"/>
    <w:rsid w:val="008E4379"/>
    <w:rsid w:val="008F3359"/>
    <w:rsid w:val="00902FB6"/>
    <w:rsid w:val="0090715B"/>
    <w:rsid w:val="009144C1"/>
    <w:rsid w:val="00925A67"/>
    <w:rsid w:val="00927277"/>
    <w:rsid w:val="00955EAD"/>
    <w:rsid w:val="00977254"/>
    <w:rsid w:val="00977CF8"/>
    <w:rsid w:val="0098442D"/>
    <w:rsid w:val="009C3FBF"/>
    <w:rsid w:val="009E24FB"/>
    <w:rsid w:val="00A03650"/>
    <w:rsid w:val="00A06BC3"/>
    <w:rsid w:val="00A17E32"/>
    <w:rsid w:val="00A60EE1"/>
    <w:rsid w:val="00A62338"/>
    <w:rsid w:val="00A96FB9"/>
    <w:rsid w:val="00AA243A"/>
    <w:rsid w:val="00AD1B2E"/>
    <w:rsid w:val="00AE29EA"/>
    <w:rsid w:val="00AF687A"/>
    <w:rsid w:val="00B40192"/>
    <w:rsid w:val="00B57D2F"/>
    <w:rsid w:val="00B85AD4"/>
    <w:rsid w:val="00B955DF"/>
    <w:rsid w:val="00BA6789"/>
    <w:rsid w:val="00BC5122"/>
    <w:rsid w:val="00BF0DBA"/>
    <w:rsid w:val="00C26DB4"/>
    <w:rsid w:val="00C41CA8"/>
    <w:rsid w:val="00C42150"/>
    <w:rsid w:val="00C424CA"/>
    <w:rsid w:val="00C43821"/>
    <w:rsid w:val="00C61941"/>
    <w:rsid w:val="00C732BB"/>
    <w:rsid w:val="00C76814"/>
    <w:rsid w:val="00CA0429"/>
    <w:rsid w:val="00D15C64"/>
    <w:rsid w:val="00D71210"/>
    <w:rsid w:val="00D72A99"/>
    <w:rsid w:val="00D82E4D"/>
    <w:rsid w:val="00D9331A"/>
    <w:rsid w:val="00DB0F9C"/>
    <w:rsid w:val="00DB16C1"/>
    <w:rsid w:val="00DF5971"/>
    <w:rsid w:val="00E054D3"/>
    <w:rsid w:val="00E55779"/>
    <w:rsid w:val="00E5757F"/>
    <w:rsid w:val="00E667F9"/>
    <w:rsid w:val="00E71132"/>
    <w:rsid w:val="00E727EC"/>
    <w:rsid w:val="00EA3BD0"/>
    <w:rsid w:val="00EC2C26"/>
    <w:rsid w:val="00F165A5"/>
    <w:rsid w:val="00F30006"/>
    <w:rsid w:val="00F4501A"/>
    <w:rsid w:val="00F50FF1"/>
    <w:rsid w:val="00F51764"/>
    <w:rsid w:val="00F66E06"/>
    <w:rsid w:val="00FA1134"/>
    <w:rsid w:val="00FA322E"/>
    <w:rsid w:val="00FB23D9"/>
    <w:rsid w:val="00FB5846"/>
    <w:rsid w:val="00FC4C0C"/>
    <w:rsid w:val="00FD7492"/>
    <w:rsid w:val="00FE0BBD"/>
    <w:rsid w:val="00FE2FF9"/>
    <w:rsid w:val="00FF4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40746C"/>
  <w15:docId w15:val="{BF6044DB-D6E0-48A8-BF66-958CD3DD9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30A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A30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A30A1"/>
    <w:rPr>
      <w:rFonts w:ascii="Times New Roman" w:eastAsia="Times New Roman" w:hAnsi="Times New Roman" w:cs="Miriam"/>
      <w:sz w:val="20"/>
      <w:szCs w:val="20"/>
    </w:rPr>
  </w:style>
  <w:style w:type="paragraph" w:customStyle="1" w:styleId="ListParagraph1">
    <w:name w:val="List Paragraph1"/>
    <w:basedOn w:val="a"/>
    <w:rsid w:val="000A30A1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5D339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D3397"/>
    <w:rPr>
      <w:rFonts w:ascii="Times New Roman" w:eastAsia="Times New Roman" w:hAnsi="Times New Roman" w:cs="Miriam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8267D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267DB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45DB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45DB7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154D89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54D89"/>
  </w:style>
  <w:style w:type="character" w:customStyle="1" w:styleId="ac">
    <w:name w:val="טקסט הערה תו"/>
    <w:basedOn w:val="a0"/>
    <w:link w:val="ab"/>
    <w:uiPriority w:val="99"/>
    <w:semiHidden/>
    <w:rsid w:val="00154D89"/>
    <w:rPr>
      <w:rFonts w:ascii="Times New Roman" w:eastAsia="Times New Roman" w:hAnsi="Times New Roman" w:cs="Miriam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54D89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154D89"/>
    <w:rPr>
      <w:rFonts w:ascii="Times New Roman" w:eastAsia="Times New Roman" w:hAnsi="Times New Roman" w:cs="Miriam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6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0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9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9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03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4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21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7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36" w:space="0" w:color="007F00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426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397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9901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2751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8977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0727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7336644">
                                                      <w:marLeft w:val="1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36" w:space="0" w:color="198C19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3121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629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34770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48150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3447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71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8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3381</Words>
  <Characters>19275</Characters>
  <Application>Microsoft Office Word</Application>
  <DocSecurity>4</DocSecurity>
  <Lines>160</Lines>
  <Paragraphs>45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22611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אורלי גבאי [Orly Gabay]</cp:lastModifiedBy>
  <cp:revision>2</cp:revision>
  <cp:lastPrinted>2018-07-02T08:06:00Z</cp:lastPrinted>
  <dcterms:created xsi:type="dcterms:W3CDTF">2018-08-09T11:16:00Z</dcterms:created>
  <dcterms:modified xsi:type="dcterms:W3CDTF">2018-08-09T11:16:00Z</dcterms:modified>
</cp:coreProperties>
</file>